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7750F" w14:textId="71F50651" w:rsidR="00262E77" w:rsidRDefault="009B3A93" w:rsidP="009B3A93">
      <w:pPr>
        <w:pStyle w:val="Title"/>
        <w:tabs>
          <w:tab w:val="left" w:pos="5924"/>
        </w:tabs>
        <w:rPr>
          <w:b/>
          <w:bCs/>
          <w:color w:val="000000" w:themeColor="text1"/>
          <w:sz w:val="56"/>
        </w:rPr>
      </w:pPr>
      <w:r>
        <w:rPr>
          <w:b/>
          <w:bCs/>
          <w:color w:val="000000" w:themeColor="text1"/>
          <w:sz w:val="56"/>
        </w:rPr>
        <w:tab/>
      </w:r>
    </w:p>
    <w:p w14:paraId="6909E3D5" w14:textId="77777777" w:rsidR="006834F1" w:rsidRDefault="006834F1" w:rsidP="006834F1"/>
    <w:p w14:paraId="42BFF8B4" w14:textId="77777777" w:rsidR="006834F1" w:rsidRDefault="006834F1" w:rsidP="006834F1"/>
    <w:p w14:paraId="0E26B74C" w14:textId="77777777" w:rsidR="006834F1" w:rsidRPr="006834F1" w:rsidRDefault="006834F1" w:rsidP="006834F1"/>
    <w:p w14:paraId="28B815D8" w14:textId="77777777" w:rsidR="0070066C" w:rsidRDefault="006834F1" w:rsidP="006834F1">
      <w:pPr>
        <w:pStyle w:val="Title"/>
        <w:jc w:val="center"/>
      </w:pPr>
      <w:r>
        <w:fldChar w:fldCharType="begin"/>
      </w:r>
      <w:r>
        <w:instrText xml:space="preserve"> INCLUDEPICTURE "https://s7d1.scene7.com/is/image/isp/iccblogo?ts=1703085020907&amp;$AgencyServiceComponents$" \* MERGEFORMATINET </w:instrText>
      </w:r>
      <w:r>
        <w:fldChar w:fldCharType="separate"/>
      </w:r>
      <w:r>
        <w:rPr>
          <w:noProof/>
        </w:rPr>
        <w:drawing>
          <wp:inline distT="0" distB="0" distL="0" distR="0" wp14:anchorId="43364382" wp14:editId="13C89CC9">
            <wp:extent cx="3810000" cy="2540000"/>
            <wp:effectExtent l="0" t="0" r="0" b="0"/>
            <wp:docPr id="1276958649" name="Picture 2" descr="Illinois Community Colleg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inois Community College Boar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inline>
        </w:drawing>
      </w:r>
      <w:r>
        <w:fldChar w:fldCharType="end"/>
      </w:r>
    </w:p>
    <w:p w14:paraId="3825284F" w14:textId="77777777" w:rsidR="0070066C" w:rsidRDefault="0070066C" w:rsidP="006834F1">
      <w:pPr>
        <w:pStyle w:val="Title"/>
        <w:jc w:val="center"/>
      </w:pPr>
    </w:p>
    <w:p w14:paraId="10E0870F" w14:textId="392AC06F" w:rsidR="00DE3006" w:rsidRPr="0070066C" w:rsidRDefault="00DB32F2" w:rsidP="006834F1">
      <w:pPr>
        <w:pStyle w:val="Title"/>
        <w:jc w:val="center"/>
        <w:rPr>
          <w:b/>
          <w:bCs/>
          <w:color w:val="000000" w:themeColor="text1"/>
          <w:sz w:val="72"/>
          <w:szCs w:val="72"/>
        </w:rPr>
      </w:pPr>
      <w:r w:rsidRPr="0070066C">
        <w:rPr>
          <w:b/>
          <w:bCs/>
          <w:color w:val="000000" w:themeColor="text1"/>
          <w:sz w:val="72"/>
          <w:szCs w:val="72"/>
        </w:rPr>
        <w:t>Application Process</w:t>
      </w:r>
    </w:p>
    <w:p w14:paraId="45A0B88F" w14:textId="77777777" w:rsidR="00DB32F2" w:rsidRPr="0070066C" w:rsidRDefault="00DE3006" w:rsidP="00DE3006">
      <w:pPr>
        <w:pStyle w:val="Title"/>
        <w:jc w:val="center"/>
        <w:rPr>
          <w:b/>
          <w:bCs/>
          <w:color w:val="000000" w:themeColor="text1"/>
          <w:sz w:val="72"/>
          <w:szCs w:val="72"/>
        </w:rPr>
      </w:pPr>
      <w:r w:rsidRPr="0070066C">
        <w:rPr>
          <w:b/>
          <w:bCs/>
          <w:color w:val="000000" w:themeColor="text1"/>
          <w:sz w:val="72"/>
          <w:szCs w:val="72"/>
        </w:rPr>
        <w:t xml:space="preserve">For </w:t>
      </w:r>
    </w:p>
    <w:p w14:paraId="10AA03C6" w14:textId="6FFD442B" w:rsidR="00DE3006" w:rsidRPr="0070066C" w:rsidRDefault="006834F1" w:rsidP="00DE3006">
      <w:pPr>
        <w:pStyle w:val="Title"/>
        <w:jc w:val="center"/>
        <w:rPr>
          <w:b/>
          <w:bCs/>
          <w:color w:val="000000" w:themeColor="text1"/>
          <w:sz w:val="72"/>
          <w:szCs w:val="72"/>
        </w:rPr>
      </w:pPr>
      <w:r w:rsidRPr="0070066C">
        <w:rPr>
          <w:b/>
          <w:bCs/>
          <w:color w:val="000000" w:themeColor="text1"/>
          <w:sz w:val="72"/>
          <w:szCs w:val="72"/>
        </w:rPr>
        <w:t>ICCB</w:t>
      </w:r>
      <w:r w:rsidR="00DE3006" w:rsidRPr="0070066C">
        <w:rPr>
          <w:b/>
          <w:bCs/>
          <w:color w:val="000000" w:themeColor="text1"/>
          <w:sz w:val="72"/>
          <w:szCs w:val="72"/>
        </w:rPr>
        <w:t xml:space="preserve"> Grantees</w:t>
      </w:r>
    </w:p>
    <w:p w14:paraId="438CF77C" w14:textId="77777777" w:rsidR="006043AD" w:rsidRDefault="006043AD" w:rsidP="001317C5">
      <w:pPr>
        <w:pStyle w:val="Heading1"/>
      </w:pPr>
      <w:bookmarkStart w:id="0" w:name="_Toc197356770"/>
      <w:bookmarkStart w:id="1" w:name="_Toc197356826"/>
      <w:bookmarkStart w:id="2" w:name="_Toc197357055"/>
      <w:bookmarkStart w:id="3" w:name="_Toc197357115"/>
      <w:bookmarkStart w:id="4" w:name="_Toc197357249"/>
    </w:p>
    <w:p w14:paraId="0749C05F" w14:textId="3B0DBFB5" w:rsidR="006043AD" w:rsidRDefault="006043AD">
      <w:pPr>
        <w:rPr>
          <w:rFonts w:eastAsiaTheme="majorEastAsia" w:cstheme="majorBidi"/>
          <w:b/>
          <w:color w:val="07AC91"/>
          <w:sz w:val="40"/>
          <w:szCs w:val="40"/>
        </w:rPr>
      </w:pPr>
      <w:r>
        <w:br w:type="page"/>
      </w:r>
    </w:p>
    <w:p w14:paraId="539E7204" w14:textId="77777777" w:rsidR="006043AD" w:rsidRPr="00BF7A32" w:rsidRDefault="006043AD" w:rsidP="001317C5">
      <w:pPr>
        <w:pStyle w:val="Heading1"/>
        <w:rPr>
          <w:rStyle w:val="Hyperlink"/>
          <w:color w:val="2F5496" w:themeColor="accent1" w:themeShade="BF"/>
        </w:rPr>
      </w:pPr>
      <w:bookmarkStart w:id="5" w:name="_Table_of_Contents"/>
      <w:bookmarkStart w:id="6" w:name="_Toc197357355"/>
      <w:bookmarkStart w:id="7" w:name="_Toc240538521"/>
      <w:bookmarkEnd w:id="5"/>
      <w:r w:rsidRPr="00BF7A32">
        <w:rPr>
          <w:rStyle w:val="Hyperlink"/>
          <w:color w:val="2F5496" w:themeColor="accent1" w:themeShade="BF"/>
        </w:rPr>
        <w:lastRenderedPageBreak/>
        <w:t>Table of Contents</w:t>
      </w:r>
      <w:bookmarkEnd w:id="6"/>
      <w:bookmarkEnd w:id="7"/>
    </w:p>
    <w:sdt>
      <w:sdtPr>
        <w:rPr>
          <w:rFonts w:ascii="Times New Roman" w:eastAsiaTheme="minorHAnsi" w:hAnsi="Times New Roman" w:cstheme="minorBidi"/>
          <w:b w:val="0"/>
          <w:bCs w:val="0"/>
          <w:color w:val="auto"/>
          <w:kern w:val="2"/>
          <w:sz w:val="22"/>
          <w:szCs w:val="22"/>
          <w:u w:val="none"/>
          <w14:ligatures w14:val="standardContextual"/>
        </w:rPr>
        <w:id w:val="-81223815"/>
        <w:docPartObj>
          <w:docPartGallery w:val="Table of Contents"/>
          <w:docPartUnique/>
        </w:docPartObj>
      </w:sdtPr>
      <w:sdtEndPr>
        <w:rPr>
          <w:rFonts w:eastAsiaTheme="minorEastAsia"/>
          <w:noProof/>
        </w:rPr>
      </w:sdtEndPr>
      <w:sdtContent>
        <w:p w14:paraId="3B157941" w14:textId="35C7594F" w:rsidR="006043AD" w:rsidRDefault="006043AD" w:rsidP="001317C5">
          <w:pPr>
            <w:pStyle w:val="TOCHeading"/>
          </w:pPr>
        </w:p>
        <w:p w14:paraId="10D21366" w14:textId="2CC7FA8A" w:rsidR="001317C5" w:rsidRDefault="006043AD">
          <w:pPr>
            <w:pStyle w:val="TOC1"/>
            <w:tabs>
              <w:tab w:val="right" w:leader="dot" w:pos="9350"/>
            </w:tabs>
            <w:rPr>
              <w:rFonts w:eastAsiaTheme="minorEastAsia" w:cstheme="minorBidi"/>
              <w:b w:val="0"/>
              <w:bCs w:val="0"/>
              <w:caps w:val="0"/>
              <w:noProof/>
              <w:sz w:val="24"/>
              <w:szCs w:val="24"/>
            </w:rPr>
          </w:pPr>
          <w:r w:rsidRPr="00BA0CFC">
            <w:rPr>
              <w:rFonts w:ascii="Poppins" w:hAnsi="Poppins" w:cs="Poppins"/>
              <w:b w:val="0"/>
              <w:bCs w:val="0"/>
              <w:sz w:val="24"/>
              <w:szCs w:val="24"/>
            </w:rPr>
            <w:fldChar w:fldCharType="begin"/>
          </w:r>
          <w:r w:rsidRPr="00BA0CFC">
            <w:rPr>
              <w:rFonts w:ascii="Poppins" w:hAnsi="Poppins" w:cs="Poppins"/>
              <w:b w:val="0"/>
              <w:bCs w:val="0"/>
              <w:sz w:val="24"/>
              <w:szCs w:val="24"/>
            </w:rPr>
            <w:instrText xml:space="preserve"> TOC \o "1-3" \h \z \u </w:instrText>
          </w:r>
          <w:r w:rsidRPr="00BA0CFC">
            <w:rPr>
              <w:rFonts w:ascii="Poppins" w:hAnsi="Poppins" w:cs="Poppins"/>
              <w:b w:val="0"/>
              <w:bCs w:val="0"/>
              <w:sz w:val="24"/>
              <w:szCs w:val="24"/>
            </w:rPr>
            <w:fldChar w:fldCharType="separate"/>
          </w:r>
          <w:hyperlink w:anchor="_Toc240538521" w:history="1">
            <w:r w:rsidR="001317C5" w:rsidRPr="00EA4F73">
              <w:rPr>
                <w:rStyle w:val="Hyperlink"/>
                <w:noProof/>
              </w:rPr>
              <w:t>Table of Contents</w:t>
            </w:r>
            <w:r w:rsidR="001317C5">
              <w:rPr>
                <w:noProof/>
                <w:webHidden/>
              </w:rPr>
              <w:tab/>
            </w:r>
            <w:r w:rsidR="001317C5">
              <w:rPr>
                <w:noProof/>
                <w:webHidden/>
              </w:rPr>
              <w:fldChar w:fldCharType="begin"/>
            </w:r>
            <w:r w:rsidR="001317C5">
              <w:rPr>
                <w:noProof/>
                <w:webHidden/>
              </w:rPr>
              <w:instrText xml:space="preserve"> PAGEREF _Toc240538521 \h </w:instrText>
            </w:r>
            <w:r w:rsidR="001317C5">
              <w:rPr>
                <w:noProof/>
                <w:webHidden/>
              </w:rPr>
            </w:r>
            <w:r w:rsidR="001317C5">
              <w:rPr>
                <w:noProof/>
                <w:webHidden/>
              </w:rPr>
              <w:fldChar w:fldCharType="separate"/>
            </w:r>
            <w:r w:rsidR="001317C5">
              <w:rPr>
                <w:noProof/>
                <w:webHidden/>
              </w:rPr>
              <w:t>1</w:t>
            </w:r>
            <w:r w:rsidR="001317C5">
              <w:rPr>
                <w:noProof/>
                <w:webHidden/>
              </w:rPr>
              <w:fldChar w:fldCharType="end"/>
            </w:r>
          </w:hyperlink>
        </w:p>
        <w:p w14:paraId="663EF91C" w14:textId="3F172422" w:rsidR="001317C5" w:rsidRDefault="001317C5">
          <w:pPr>
            <w:pStyle w:val="TOC1"/>
            <w:tabs>
              <w:tab w:val="right" w:leader="dot" w:pos="9350"/>
            </w:tabs>
            <w:rPr>
              <w:rFonts w:eastAsiaTheme="minorEastAsia" w:cstheme="minorBidi"/>
              <w:b w:val="0"/>
              <w:bCs w:val="0"/>
              <w:caps w:val="0"/>
              <w:noProof/>
              <w:sz w:val="24"/>
              <w:szCs w:val="24"/>
            </w:rPr>
          </w:pPr>
          <w:hyperlink w:anchor="_Toc240538522" w:history="1">
            <w:r w:rsidRPr="00EA4F73">
              <w:rPr>
                <w:rStyle w:val="Hyperlink"/>
                <w:noProof/>
              </w:rPr>
              <w:t>GATA Grantee Portal Prerequisites</w:t>
            </w:r>
            <w:r>
              <w:rPr>
                <w:noProof/>
                <w:webHidden/>
              </w:rPr>
              <w:tab/>
            </w:r>
            <w:r>
              <w:rPr>
                <w:noProof/>
                <w:webHidden/>
              </w:rPr>
              <w:fldChar w:fldCharType="begin"/>
            </w:r>
            <w:r>
              <w:rPr>
                <w:noProof/>
                <w:webHidden/>
              </w:rPr>
              <w:instrText xml:space="preserve"> PAGEREF _Toc240538522 \h </w:instrText>
            </w:r>
            <w:r>
              <w:rPr>
                <w:noProof/>
                <w:webHidden/>
              </w:rPr>
            </w:r>
            <w:r>
              <w:rPr>
                <w:noProof/>
                <w:webHidden/>
              </w:rPr>
              <w:fldChar w:fldCharType="separate"/>
            </w:r>
            <w:r>
              <w:rPr>
                <w:noProof/>
                <w:webHidden/>
              </w:rPr>
              <w:t>1</w:t>
            </w:r>
            <w:r>
              <w:rPr>
                <w:noProof/>
                <w:webHidden/>
              </w:rPr>
              <w:fldChar w:fldCharType="end"/>
            </w:r>
          </w:hyperlink>
        </w:p>
        <w:p w14:paraId="18E784D6" w14:textId="17667EE7" w:rsidR="001317C5" w:rsidRDefault="001317C5">
          <w:pPr>
            <w:pStyle w:val="TOC1"/>
            <w:tabs>
              <w:tab w:val="right" w:leader="dot" w:pos="9350"/>
            </w:tabs>
            <w:rPr>
              <w:rFonts w:eastAsiaTheme="minorEastAsia" w:cstheme="minorBidi"/>
              <w:b w:val="0"/>
              <w:bCs w:val="0"/>
              <w:caps w:val="0"/>
              <w:noProof/>
              <w:sz w:val="24"/>
              <w:szCs w:val="24"/>
            </w:rPr>
          </w:pPr>
          <w:hyperlink w:anchor="_Toc240538523" w:history="1">
            <w:r w:rsidRPr="00EA4F73">
              <w:rPr>
                <w:rStyle w:val="Hyperlink"/>
                <w:noProof/>
              </w:rPr>
              <w:t>Opportunity Details</w:t>
            </w:r>
            <w:r>
              <w:rPr>
                <w:noProof/>
                <w:webHidden/>
              </w:rPr>
              <w:tab/>
            </w:r>
            <w:r>
              <w:rPr>
                <w:noProof/>
                <w:webHidden/>
              </w:rPr>
              <w:fldChar w:fldCharType="begin"/>
            </w:r>
            <w:r>
              <w:rPr>
                <w:noProof/>
                <w:webHidden/>
              </w:rPr>
              <w:instrText xml:space="preserve"> PAGEREF _Toc240538523 \h </w:instrText>
            </w:r>
            <w:r>
              <w:rPr>
                <w:noProof/>
                <w:webHidden/>
              </w:rPr>
            </w:r>
            <w:r>
              <w:rPr>
                <w:noProof/>
                <w:webHidden/>
              </w:rPr>
              <w:fldChar w:fldCharType="separate"/>
            </w:r>
            <w:r>
              <w:rPr>
                <w:noProof/>
                <w:webHidden/>
              </w:rPr>
              <w:t>1</w:t>
            </w:r>
            <w:r>
              <w:rPr>
                <w:noProof/>
                <w:webHidden/>
              </w:rPr>
              <w:fldChar w:fldCharType="end"/>
            </w:r>
          </w:hyperlink>
        </w:p>
        <w:p w14:paraId="04DFBB2C" w14:textId="11242916" w:rsidR="001317C5" w:rsidRDefault="001317C5">
          <w:pPr>
            <w:pStyle w:val="TOC1"/>
            <w:tabs>
              <w:tab w:val="right" w:leader="dot" w:pos="9350"/>
            </w:tabs>
            <w:rPr>
              <w:rFonts w:eastAsiaTheme="minorEastAsia" w:cstheme="minorBidi"/>
              <w:b w:val="0"/>
              <w:bCs w:val="0"/>
              <w:caps w:val="0"/>
              <w:noProof/>
              <w:sz w:val="24"/>
              <w:szCs w:val="24"/>
            </w:rPr>
          </w:pPr>
          <w:hyperlink w:anchor="_Toc240538524" w:history="1">
            <w:r w:rsidRPr="00EA4F73">
              <w:rPr>
                <w:rStyle w:val="Hyperlink"/>
                <w:noProof/>
              </w:rPr>
              <w:t>Project Information and Navigation</w:t>
            </w:r>
            <w:r>
              <w:rPr>
                <w:noProof/>
                <w:webHidden/>
              </w:rPr>
              <w:tab/>
            </w:r>
            <w:r>
              <w:rPr>
                <w:noProof/>
                <w:webHidden/>
              </w:rPr>
              <w:fldChar w:fldCharType="begin"/>
            </w:r>
            <w:r>
              <w:rPr>
                <w:noProof/>
                <w:webHidden/>
              </w:rPr>
              <w:instrText xml:space="preserve"> PAGEREF _Toc240538524 \h </w:instrText>
            </w:r>
            <w:r>
              <w:rPr>
                <w:noProof/>
                <w:webHidden/>
              </w:rPr>
            </w:r>
            <w:r>
              <w:rPr>
                <w:noProof/>
                <w:webHidden/>
              </w:rPr>
              <w:fldChar w:fldCharType="separate"/>
            </w:r>
            <w:r>
              <w:rPr>
                <w:noProof/>
                <w:webHidden/>
              </w:rPr>
              <w:t>3</w:t>
            </w:r>
            <w:r>
              <w:rPr>
                <w:noProof/>
                <w:webHidden/>
              </w:rPr>
              <w:fldChar w:fldCharType="end"/>
            </w:r>
          </w:hyperlink>
        </w:p>
        <w:p w14:paraId="161C27A8" w14:textId="0F8B5498" w:rsidR="001317C5" w:rsidRDefault="001317C5">
          <w:pPr>
            <w:pStyle w:val="TOC1"/>
            <w:tabs>
              <w:tab w:val="right" w:leader="dot" w:pos="9350"/>
            </w:tabs>
            <w:rPr>
              <w:rFonts w:eastAsiaTheme="minorEastAsia" w:cstheme="minorBidi"/>
              <w:b w:val="0"/>
              <w:bCs w:val="0"/>
              <w:caps w:val="0"/>
              <w:noProof/>
              <w:sz w:val="24"/>
              <w:szCs w:val="24"/>
            </w:rPr>
          </w:pPr>
          <w:hyperlink w:anchor="_Toc240538525" w:history="1">
            <w:r w:rsidRPr="00EA4F73">
              <w:rPr>
                <w:rStyle w:val="Hyperlink"/>
                <w:noProof/>
              </w:rPr>
              <w:t>Application Forms</w:t>
            </w:r>
            <w:r>
              <w:rPr>
                <w:noProof/>
                <w:webHidden/>
              </w:rPr>
              <w:tab/>
            </w:r>
            <w:r>
              <w:rPr>
                <w:noProof/>
                <w:webHidden/>
              </w:rPr>
              <w:fldChar w:fldCharType="begin"/>
            </w:r>
            <w:r>
              <w:rPr>
                <w:noProof/>
                <w:webHidden/>
              </w:rPr>
              <w:instrText xml:space="preserve"> PAGEREF _Toc240538525 \h </w:instrText>
            </w:r>
            <w:r>
              <w:rPr>
                <w:noProof/>
                <w:webHidden/>
              </w:rPr>
            </w:r>
            <w:r>
              <w:rPr>
                <w:noProof/>
                <w:webHidden/>
              </w:rPr>
              <w:fldChar w:fldCharType="separate"/>
            </w:r>
            <w:r>
              <w:rPr>
                <w:noProof/>
                <w:webHidden/>
              </w:rPr>
              <w:t>5</w:t>
            </w:r>
            <w:r>
              <w:rPr>
                <w:noProof/>
                <w:webHidden/>
              </w:rPr>
              <w:fldChar w:fldCharType="end"/>
            </w:r>
          </w:hyperlink>
        </w:p>
        <w:p w14:paraId="512A1300" w14:textId="7B3625D0" w:rsidR="001317C5" w:rsidRDefault="001317C5">
          <w:pPr>
            <w:pStyle w:val="TOC1"/>
            <w:tabs>
              <w:tab w:val="right" w:leader="dot" w:pos="9350"/>
            </w:tabs>
            <w:rPr>
              <w:rFonts w:eastAsiaTheme="minorEastAsia" w:cstheme="minorBidi"/>
              <w:b w:val="0"/>
              <w:bCs w:val="0"/>
              <w:caps w:val="0"/>
              <w:noProof/>
              <w:sz w:val="24"/>
              <w:szCs w:val="24"/>
            </w:rPr>
          </w:pPr>
          <w:hyperlink w:anchor="_Toc240538526" w:history="1">
            <w:r w:rsidRPr="00EA4F73">
              <w:rPr>
                <w:rStyle w:val="Hyperlink"/>
                <w:noProof/>
              </w:rPr>
              <w:t>Budget</w:t>
            </w:r>
            <w:r>
              <w:rPr>
                <w:noProof/>
                <w:webHidden/>
              </w:rPr>
              <w:tab/>
            </w:r>
            <w:r>
              <w:rPr>
                <w:noProof/>
                <w:webHidden/>
              </w:rPr>
              <w:fldChar w:fldCharType="begin"/>
            </w:r>
            <w:r>
              <w:rPr>
                <w:noProof/>
                <w:webHidden/>
              </w:rPr>
              <w:instrText xml:space="preserve"> PAGEREF _Toc240538526 \h </w:instrText>
            </w:r>
            <w:r>
              <w:rPr>
                <w:noProof/>
                <w:webHidden/>
              </w:rPr>
            </w:r>
            <w:r>
              <w:rPr>
                <w:noProof/>
                <w:webHidden/>
              </w:rPr>
              <w:fldChar w:fldCharType="separate"/>
            </w:r>
            <w:r>
              <w:rPr>
                <w:noProof/>
                <w:webHidden/>
              </w:rPr>
              <w:t>5</w:t>
            </w:r>
            <w:r>
              <w:rPr>
                <w:noProof/>
                <w:webHidden/>
              </w:rPr>
              <w:fldChar w:fldCharType="end"/>
            </w:r>
          </w:hyperlink>
        </w:p>
        <w:p w14:paraId="5627BEF7" w14:textId="585AF4BF" w:rsidR="001317C5" w:rsidRDefault="001317C5">
          <w:pPr>
            <w:pStyle w:val="TOC1"/>
            <w:tabs>
              <w:tab w:val="right" w:leader="dot" w:pos="9350"/>
            </w:tabs>
            <w:rPr>
              <w:rFonts w:eastAsiaTheme="minorEastAsia" w:cstheme="minorBidi"/>
              <w:b w:val="0"/>
              <w:bCs w:val="0"/>
              <w:caps w:val="0"/>
              <w:noProof/>
              <w:sz w:val="24"/>
              <w:szCs w:val="24"/>
            </w:rPr>
          </w:pPr>
          <w:hyperlink w:anchor="_Toc240538527" w:history="1">
            <w:r w:rsidRPr="00EA4F73">
              <w:rPr>
                <w:rStyle w:val="Hyperlink"/>
                <w:noProof/>
              </w:rPr>
              <w:t>Submit Application</w:t>
            </w:r>
            <w:r>
              <w:rPr>
                <w:noProof/>
                <w:webHidden/>
              </w:rPr>
              <w:tab/>
            </w:r>
            <w:r>
              <w:rPr>
                <w:noProof/>
                <w:webHidden/>
              </w:rPr>
              <w:fldChar w:fldCharType="begin"/>
            </w:r>
            <w:r>
              <w:rPr>
                <w:noProof/>
                <w:webHidden/>
              </w:rPr>
              <w:instrText xml:space="preserve"> PAGEREF _Toc240538527 \h </w:instrText>
            </w:r>
            <w:r>
              <w:rPr>
                <w:noProof/>
                <w:webHidden/>
              </w:rPr>
            </w:r>
            <w:r>
              <w:rPr>
                <w:noProof/>
                <w:webHidden/>
              </w:rPr>
              <w:fldChar w:fldCharType="separate"/>
            </w:r>
            <w:r>
              <w:rPr>
                <w:noProof/>
                <w:webHidden/>
              </w:rPr>
              <w:t>10</w:t>
            </w:r>
            <w:r>
              <w:rPr>
                <w:noProof/>
                <w:webHidden/>
              </w:rPr>
              <w:fldChar w:fldCharType="end"/>
            </w:r>
          </w:hyperlink>
        </w:p>
        <w:p w14:paraId="4DD5ED03" w14:textId="324B3003" w:rsidR="001317C5" w:rsidRDefault="001317C5">
          <w:pPr>
            <w:pStyle w:val="TOC1"/>
            <w:tabs>
              <w:tab w:val="right" w:leader="dot" w:pos="9350"/>
            </w:tabs>
            <w:rPr>
              <w:rFonts w:eastAsiaTheme="minorEastAsia" w:cstheme="minorBidi"/>
              <w:b w:val="0"/>
              <w:bCs w:val="0"/>
              <w:caps w:val="0"/>
              <w:noProof/>
              <w:sz w:val="24"/>
              <w:szCs w:val="24"/>
            </w:rPr>
          </w:pPr>
          <w:hyperlink w:anchor="_Toc240538528" w:history="1">
            <w:r w:rsidRPr="00EA4F73">
              <w:rPr>
                <w:rStyle w:val="Hyperlink"/>
                <w:noProof/>
              </w:rPr>
              <w:t>Customer Support</w:t>
            </w:r>
            <w:r>
              <w:rPr>
                <w:noProof/>
                <w:webHidden/>
              </w:rPr>
              <w:tab/>
            </w:r>
            <w:r>
              <w:rPr>
                <w:noProof/>
                <w:webHidden/>
              </w:rPr>
              <w:fldChar w:fldCharType="begin"/>
            </w:r>
            <w:r>
              <w:rPr>
                <w:noProof/>
                <w:webHidden/>
              </w:rPr>
              <w:instrText xml:space="preserve"> PAGEREF _Toc240538528 \h </w:instrText>
            </w:r>
            <w:r>
              <w:rPr>
                <w:noProof/>
                <w:webHidden/>
              </w:rPr>
            </w:r>
            <w:r>
              <w:rPr>
                <w:noProof/>
                <w:webHidden/>
              </w:rPr>
              <w:fldChar w:fldCharType="separate"/>
            </w:r>
            <w:r>
              <w:rPr>
                <w:noProof/>
                <w:webHidden/>
              </w:rPr>
              <w:t>11</w:t>
            </w:r>
            <w:r>
              <w:rPr>
                <w:noProof/>
                <w:webHidden/>
              </w:rPr>
              <w:fldChar w:fldCharType="end"/>
            </w:r>
          </w:hyperlink>
        </w:p>
        <w:p w14:paraId="74920DF0" w14:textId="22F2596B" w:rsidR="005C39DB" w:rsidRDefault="006043AD" w:rsidP="005C39DB">
          <w:pPr>
            <w:rPr>
              <w:rFonts w:eastAsiaTheme="minorEastAsia"/>
              <w:noProof/>
            </w:rPr>
          </w:pPr>
          <w:r w:rsidRPr="00BA0CFC">
            <w:rPr>
              <w:rFonts w:cs="Poppins"/>
              <w:noProof/>
              <w:sz w:val="24"/>
              <w:szCs w:val="24"/>
            </w:rPr>
            <w:fldChar w:fldCharType="end"/>
          </w:r>
        </w:p>
      </w:sdtContent>
    </w:sdt>
    <w:bookmarkEnd w:id="4" w:displacedByCustomXml="prev"/>
    <w:bookmarkEnd w:id="3" w:displacedByCustomXml="prev"/>
    <w:bookmarkEnd w:id="2" w:displacedByCustomXml="prev"/>
    <w:bookmarkEnd w:id="1" w:displacedByCustomXml="prev"/>
    <w:bookmarkEnd w:id="0" w:displacedByCustomXml="prev"/>
    <w:p w14:paraId="119ABA61" w14:textId="703D23C4" w:rsidR="000C6A0D" w:rsidRDefault="000C6A0D" w:rsidP="005C39DB">
      <w:r>
        <w:br w:type="page"/>
      </w:r>
    </w:p>
    <w:p w14:paraId="53193A4F" w14:textId="77777777" w:rsidR="001317C5" w:rsidRDefault="001317C5" w:rsidP="001317C5">
      <w:pPr>
        <w:pStyle w:val="Heading1"/>
        <w:sectPr w:rsidR="001317C5" w:rsidSect="0069794A">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pgNumType w:start="0"/>
          <w:cols w:space="720"/>
          <w:titlePg/>
          <w:docGrid w:linePitch="360"/>
        </w:sectPr>
      </w:pPr>
      <w:bookmarkStart w:id="8" w:name="_Toc197356771"/>
      <w:bookmarkStart w:id="9" w:name="_Toc197356827"/>
      <w:bookmarkStart w:id="10" w:name="_Toc197357056"/>
      <w:bookmarkStart w:id="11" w:name="_Toc197357116"/>
      <w:bookmarkStart w:id="12" w:name="_Toc197357250"/>
      <w:bookmarkStart w:id="13" w:name="_Toc197357357"/>
    </w:p>
    <w:p w14:paraId="556C5580" w14:textId="3B2D5A54" w:rsidR="000C6A0D" w:rsidRPr="001317C5" w:rsidRDefault="0067506E" w:rsidP="001317C5">
      <w:pPr>
        <w:pStyle w:val="Heading1"/>
      </w:pPr>
      <w:hyperlink w:anchor="_Table_of_Contents" w:history="1">
        <w:bookmarkStart w:id="14" w:name="_Toc240538522"/>
        <w:r w:rsidRPr="001317C5">
          <w:rPr>
            <w:rStyle w:val="Hyperlink"/>
            <w:color w:val="2F5496" w:themeColor="accent1" w:themeShade="BF"/>
          </w:rPr>
          <w:t>GATA Grantee Portal Prerequisites</w:t>
        </w:r>
        <w:bookmarkEnd w:id="8"/>
        <w:bookmarkEnd w:id="9"/>
        <w:bookmarkEnd w:id="10"/>
        <w:bookmarkEnd w:id="11"/>
        <w:bookmarkEnd w:id="12"/>
        <w:bookmarkEnd w:id="13"/>
        <w:bookmarkEnd w:id="14"/>
      </w:hyperlink>
    </w:p>
    <w:p w14:paraId="664E6CE4" w14:textId="0AFD6438" w:rsidR="00A0462A" w:rsidRDefault="007F2302" w:rsidP="007F2302">
      <w:r>
        <w:t xml:space="preserve">Applicants must register with the GATA Grantee Portal and be granted access to the </w:t>
      </w:r>
      <w:r w:rsidR="00491B16">
        <w:t xml:space="preserve">Euna </w:t>
      </w:r>
      <w:r>
        <w:t xml:space="preserve">Applicant Portal and </w:t>
      </w:r>
      <w:r w:rsidR="00491B16">
        <w:t xml:space="preserve">Euna </w:t>
      </w:r>
      <w:r w:rsidR="00191E49">
        <w:t>GMS</w:t>
      </w:r>
      <w:r>
        <w:t xml:space="preserve">. </w:t>
      </w:r>
    </w:p>
    <w:p w14:paraId="471DA2B7" w14:textId="7C4B39A4" w:rsidR="007F2302" w:rsidRDefault="00F73A43" w:rsidP="007F2302">
      <w:r>
        <w:t xml:space="preserve">The following support article </w:t>
      </w:r>
      <w:r w:rsidR="00425223">
        <w:t>outlines the following processes</w:t>
      </w:r>
      <w:r w:rsidR="00A0462A">
        <w:t>:</w:t>
      </w:r>
    </w:p>
    <w:p w14:paraId="5062FD78" w14:textId="119DEC59" w:rsidR="00FF0CEA" w:rsidRDefault="00425223" w:rsidP="009C7A0F">
      <w:pPr>
        <w:pStyle w:val="ListParagraph"/>
        <w:numPr>
          <w:ilvl w:val="0"/>
          <w:numId w:val="2"/>
        </w:numPr>
      </w:pPr>
      <w:r>
        <w:t xml:space="preserve">Create </w:t>
      </w:r>
      <w:r w:rsidR="00C21166">
        <w:t>GATA Grantee Portal Account</w:t>
      </w:r>
      <w:r w:rsidR="009C7A0F">
        <w:t xml:space="preserve"> here - </w:t>
      </w:r>
      <w:hyperlink r:id="rId17" w:history="1">
        <w:r w:rsidR="009C7A0F" w:rsidRPr="00B9240D">
          <w:rPr>
            <w:rStyle w:val="Hyperlink"/>
          </w:rPr>
          <w:t>https://grants.illinois.gov/portal</w:t>
        </w:r>
      </w:hyperlink>
      <w:r w:rsidR="009C7A0F">
        <w:t>.</w:t>
      </w:r>
    </w:p>
    <w:p w14:paraId="6B3F1E83" w14:textId="58EB2B33" w:rsidR="00C21166" w:rsidRDefault="00C21166" w:rsidP="00425223">
      <w:pPr>
        <w:pStyle w:val="ListParagraph"/>
        <w:numPr>
          <w:ilvl w:val="0"/>
          <w:numId w:val="2"/>
        </w:numPr>
      </w:pPr>
      <w:r>
        <w:t>Link the account to the appropriate Organization.</w:t>
      </w:r>
    </w:p>
    <w:p w14:paraId="00459518" w14:textId="20811609" w:rsidR="00C21166" w:rsidRDefault="00C21166" w:rsidP="00425223">
      <w:pPr>
        <w:pStyle w:val="ListParagraph"/>
        <w:numPr>
          <w:ilvl w:val="0"/>
          <w:numId w:val="2"/>
        </w:numPr>
      </w:pPr>
      <w:r>
        <w:t xml:space="preserve">Grant access to the </w:t>
      </w:r>
      <w:r w:rsidR="00491B16">
        <w:t xml:space="preserve">Euna </w:t>
      </w:r>
      <w:r>
        <w:t xml:space="preserve">Applicant Portal and </w:t>
      </w:r>
      <w:r w:rsidR="00491B16">
        <w:t xml:space="preserve">Euna </w:t>
      </w:r>
      <w:r>
        <w:t>GMS</w:t>
      </w:r>
      <w:r w:rsidR="00191E49">
        <w:t>.</w:t>
      </w:r>
    </w:p>
    <w:p w14:paraId="424CB7A0" w14:textId="6E2F8C62" w:rsidR="003F230A" w:rsidRDefault="003F230A" w:rsidP="00425223">
      <w:pPr>
        <w:pStyle w:val="ListParagraph"/>
        <w:numPr>
          <w:ilvl w:val="0"/>
          <w:numId w:val="2"/>
        </w:numPr>
      </w:pPr>
      <w:r>
        <w:t xml:space="preserve">Toggle between the Applicant Portal and </w:t>
      </w:r>
      <w:r w:rsidR="00491B16">
        <w:t xml:space="preserve">Euna </w:t>
      </w:r>
      <w:r>
        <w:t>GMS.</w:t>
      </w:r>
    </w:p>
    <w:p w14:paraId="5AB6CE3D" w14:textId="1912490C" w:rsidR="000054A3" w:rsidRDefault="00191E49" w:rsidP="00572F53">
      <w:pPr>
        <w:rPr>
          <w:rStyle w:val="Hyperlink"/>
          <w:b/>
        </w:rPr>
      </w:pPr>
      <w:hyperlink r:id="rId18" w:history="1">
        <w:bookmarkStart w:id="15" w:name="_Toc197356772"/>
        <w:bookmarkStart w:id="16" w:name="_Toc197356828"/>
        <w:bookmarkStart w:id="17" w:name="_Toc197357057"/>
        <w:bookmarkStart w:id="18" w:name="_Toc197357117"/>
        <w:r w:rsidRPr="000054A3">
          <w:rPr>
            <w:rStyle w:val="Hyperlink"/>
          </w:rPr>
          <w:t>How to Add New Users as a Grantee and Single-Sign-On (SSO) Process</w:t>
        </w:r>
        <w:bookmarkEnd w:id="15"/>
        <w:bookmarkEnd w:id="16"/>
        <w:bookmarkEnd w:id="17"/>
        <w:bookmarkEnd w:id="18"/>
      </w:hyperlink>
    </w:p>
    <w:p w14:paraId="677E96FB" w14:textId="62E1B1DE" w:rsidR="00667B1B" w:rsidRPr="00667B1B" w:rsidRDefault="00CF5502" w:rsidP="00667B1B">
      <w:r>
        <w:fldChar w:fldCharType="begin"/>
      </w:r>
      <w:r>
        <w:instrText xml:space="preserve"> INCLUDEPICTURE "https://il-amplifund.zendesk.com/hc/article_attachments/27588129282195" \* MERGEFORMATINET </w:instrText>
      </w:r>
      <w:r>
        <w:fldChar w:fldCharType="separate"/>
      </w:r>
      <w:r>
        <w:fldChar w:fldCharType="end"/>
      </w:r>
      <w:ins w:id="19" w:author="Blankenhorn, Chris" w:date="2026-09-03T09:30:00Z" w16du:dateUtc="2026-09-03T14:30:00Z">
        <w:r w:rsidR="008E02C5" w:rsidRPr="008E02C5">
          <w:rPr>
            <w:noProof/>
          </w:rPr>
          <w:drawing>
            <wp:inline distT="0" distB="0" distL="0" distR="0" wp14:anchorId="2E64058E" wp14:editId="17018B67">
              <wp:extent cx="5943600" cy="3463925"/>
              <wp:effectExtent l="0" t="0" r="0" b="3175"/>
              <wp:docPr id="764150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150526" name=""/>
                      <pic:cNvPicPr/>
                    </pic:nvPicPr>
                    <pic:blipFill>
                      <a:blip r:embed="rId19"/>
                      <a:stretch>
                        <a:fillRect/>
                      </a:stretch>
                    </pic:blipFill>
                    <pic:spPr>
                      <a:xfrm>
                        <a:off x="0" y="0"/>
                        <a:ext cx="5943600" cy="3463925"/>
                      </a:xfrm>
                      <a:prstGeom prst="rect">
                        <a:avLst/>
                      </a:prstGeom>
                    </pic:spPr>
                  </pic:pic>
                </a:graphicData>
              </a:graphic>
            </wp:inline>
          </w:drawing>
        </w:r>
      </w:ins>
    </w:p>
    <w:bookmarkStart w:id="20" w:name="_Toc197356773"/>
    <w:bookmarkStart w:id="21" w:name="_Toc197356829"/>
    <w:bookmarkStart w:id="22" w:name="_Toc197357058"/>
    <w:bookmarkStart w:id="23" w:name="_Toc197357118"/>
    <w:bookmarkStart w:id="24" w:name="_Toc197357251"/>
    <w:bookmarkStart w:id="25" w:name="_Toc197357358"/>
    <w:p w14:paraId="2E7BFE56" w14:textId="004F89E7" w:rsidR="005500AC" w:rsidRDefault="00D84BC9" w:rsidP="001317C5">
      <w:pPr>
        <w:pStyle w:val="Heading1"/>
      </w:pPr>
      <w:r>
        <w:fldChar w:fldCharType="begin"/>
      </w:r>
      <w:r>
        <w:instrText>HYPERLINK  \l "_Table_of_Contents"</w:instrText>
      </w:r>
      <w:r>
        <w:fldChar w:fldCharType="separate"/>
      </w:r>
      <w:bookmarkStart w:id="26" w:name="_Toc240538523"/>
      <w:r w:rsidR="009121A7" w:rsidRPr="00D84BC9">
        <w:rPr>
          <w:rStyle w:val="Hyperlink"/>
          <w:color w:val="034990" w:themeColor="hyperlink" w:themeShade="BF"/>
        </w:rPr>
        <w:t>Opportunity Details</w:t>
      </w:r>
      <w:bookmarkEnd w:id="20"/>
      <w:bookmarkEnd w:id="21"/>
      <w:bookmarkEnd w:id="22"/>
      <w:bookmarkEnd w:id="23"/>
      <w:bookmarkEnd w:id="24"/>
      <w:bookmarkEnd w:id="25"/>
      <w:bookmarkEnd w:id="26"/>
      <w:r>
        <w:fldChar w:fldCharType="end"/>
      </w:r>
    </w:p>
    <w:p w14:paraId="2BBDC03F" w14:textId="0FAF34C9" w:rsidR="009F10E5" w:rsidRDefault="00FC4A70">
      <w:r>
        <w:t>Applicants</w:t>
      </w:r>
      <w:r w:rsidR="005275EF">
        <w:t xml:space="preserve"> can find a link to apply on the </w:t>
      </w:r>
      <w:r w:rsidR="00B1543B">
        <w:t>Catalogue of State Financial Assistance (</w:t>
      </w:r>
      <w:r w:rsidR="005275EF">
        <w:t>CSFA</w:t>
      </w:r>
      <w:r w:rsidR="00B1543B">
        <w:t>)</w:t>
      </w:r>
      <w:r w:rsidR="005275EF">
        <w:t xml:space="preserve"> </w:t>
      </w:r>
      <w:proofErr w:type="gramStart"/>
      <w:r w:rsidR="005275EF">
        <w:t xml:space="preserve">or </w:t>
      </w:r>
      <w:r w:rsidR="00497A58">
        <w:t>and</w:t>
      </w:r>
      <w:proofErr w:type="gramEnd"/>
      <w:r w:rsidR="00497A58">
        <w:t xml:space="preserve"> on the </w:t>
      </w:r>
      <w:hyperlink r:id="rId20" w:history="1">
        <w:r w:rsidR="00497A58" w:rsidRPr="00926318">
          <w:rPr>
            <w:rStyle w:val="Hyperlink"/>
          </w:rPr>
          <w:t>ICCB Grant Opportunities</w:t>
        </w:r>
      </w:hyperlink>
      <w:r w:rsidR="00497A58">
        <w:t xml:space="preserve"> page.</w:t>
      </w:r>
      <w:del w:id="27" w:author="Blankenhorn, Chris" w:date="2026-09-03T09:26:00Z" w16du:dateUtc="2026-09-03T14:26:00Z">
        <w:r w:rsidR="009F10E5" w:rsidDel="00497A58">
          <w:delText xml:space="preserve"> </w:delText>
        </w:r>
      </w:del>
    </w:p>
    <w:p w14:paraId="01FA4B6B" w14:textId="77777777" w:rsidR="00A0462A" w:rsidRDefault="009F10E5">
      <w:r>
        <w:t xml:space="preserve">Complete the following steps to </w:t>
      </w:r>
      <w:proofErr w:type="gramStart"/>
      <w:r>
        <w:t>access</w:t>
      </w:r>
      <w:proofErr w:type="gramEnd"/>
      <w:r>
        <w:t xml:space="preserve"> </w:t>
      </w:r>
      <w:r w:rsidR="00A0462A">
        <w:t>Opportunities from the CSFA:</w:t>
      </w:r>
    </w:p>
    <w:p w14:paraId="4E9E322F" w14:textId="718E63D3" w:rsidR="00A0462A" w:rsidRDefault="009C7A0F" w:rsidP="00A0462A">
      <w:pPr>
        <w:pStyle w:val="ListParagraph"/>
        <w:numPr>
          <w:ilvl w:val="0"/>
          <w:numId w:val="5"/>
        </w:numPr>
      </w:pPr>
      <w:r>
        <w:t xml:space="preserve">Access the CSFA here - </w:t>
      </w:r>
      <w:hyperlink r:id="rId21" w:history="1">
        <w:r w:rsidR="006E7485" w:rsidRPr="00B9240D">
          <w:rPr>
            <w:rStyle w:val="Hyperlink"/>
          </w:rPr>
          <w:t>https://gata.illinois.gov/grants/csfa.html</w:t>
        </w:r>
      </w:hyperlink>
      <w:r w:rsidR="006E7485">
        <w:t xml:space="preserve">. </w:t>
      </w:r>
    </w:p>
    <w:p w14:paraId="3ABA7259" w14:textId="4DD2F1FC" w:rsidR="006E7485" w:rsidRDefault="006E7485" w:rsidP="00A0462A">
      <w:pPr>
        <w:pStyle w:val="ListParagraph"/>
        <w:numPr>
          <w:ilvl w:val="0"/>
          <w:numId w:val="5"/>
        </w:numPr>
      </w:pPr>
      <w:r>
        <w:t xml:space="preserve">Select </w:t>
      </w:r>
      <w:r w:rsidR="00D00EF2" w:rsidRPr="00D00EF2">
        <w:t>Click here to browse a list of current funding opportunities</w:t>
      </w:r>
      <w:r w:rsidR="00D00EF2">
        <w:t>.</w:t>
      </w:r>
    </w:p>
    <w:p w14:paraId="14A76B58" w14:textId="19BCB8D3" w:rsidR="00796E8F" w:rsidRDefault="00F75E51" w:rsidP="00796E8F">
      <w:r>
        <w:rPr>
          <w:noProof/>
        </w:rPr>
        <w:lastRenderedPageBreak/>
        <w:drawing>
          <wp:inline distT="0" distB="0" distL="0" distR="0" wp14:anchorId="780B439A" wp14:editId="6479AE26">
            <wp:extent cx="5943600" cy="2588895"/>
            <wp:effectExtent l="0" t="0" r="0" b="1905"/>
            <wp:docPr id="1350939291" name="Picture 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39291" name="Picture 18" descr="A screenshot of a computer&#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943600" cy="2588895"/>
                    </a:xfrm>
                    <a:prstGeom prst="rect">
                      <a:avLst/>
                    </a:prstGeom>
                  </pic:spPr>
                </pic:pic>
              </a:graphicData>
            </a:graphic>
          </wp:inline>
        </w:drawing>
      </w:r>
    </w:p>
    <w:p w14:paraId="24DA6F54" w14:textId="0341A1E7" w:rsidR="00D00EF2" w:rsidRDefault="00D00EF2" w:rsidP="00A0462A">
      <w:pPr>
        <w:pStyle w:val="ListParagraph"/>
        <w:numPr>
          <w:ilvl w:val="0"/>
          <w:numId w:val="5"/>
        </w:numPr>
      </w:pPr>
      <w:r>
        <w:t>Search for the appropriate Opportunit</w:t>
      </w:r>
      <w:r w:rsidR="007179F1">
        <w:t>y.</w:t>
      </w:r>
    </w:p>
    <w:p w14:paraId="587FE7B6" w14:textId="345F916E" w:rsidR="00F75E51" w:rsidRDefault="00F75E51" w:rsidP="00F75E51">
      <w:pPr>
        <w:pStyle w:val="ListParagraph"/>
        <w:numPr>
          <w:ilvl w:val="1"/>
          <w:numId w:val="5"/>
        </w:numPr>
      </w:pPr>
      <w:r>
        <w:t xml:space="preserve">Anything with a green GMS sticker is published in </w:t>
      </w:r>
      <w:r w:rsidR="00CE2BDA">
        <w:t>Euna</w:t>
      </w:r>
      <w:r>
        <w:t>.</w:t>
      </w:r>
    </w:p>
    <w:p w14:paraId="5CBAA998" w14:textId="123D2E5A" w:rsidR="00F75E51" w:rsidRDefault="00CB5517" w:rsidP="00F75E51">
      <w:r>
        <w:rPr>
          <w:noProof/>
        </w:rPr>
        <w:drawing>
          <wp:inline distT="0" distB="0" distL="0" distR="0" wp14:anchorId="502800D8" wp14:editId="51AE6BFB">
            <wp:extent cx="5943600" cy="3015615"/>
            <wp:effectExtent l="0" t="0" r="0" b="0"/>
            <wp:docPr id="610736657" name="Picture 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36657" name="Picture 19" descr="A screenshot of a computer&#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943600" cy="3015615"/>
                    </a:xfrm>
                    <a:prstGeom prst="rect">
                      <a:avLst/>
                    </a:prstGeom>
                  </pic:spPr>
                </pic:pic>
              </a:graphicData>
            </a:graphic>
          </wp:inline>
        </w:drawing>
      </w:r>
    </w:p>
    <w:p w14:paraId="5E1A65F2" w14:textId="105AAD66" w:rsidR="00564747" w:rsidRDefault="007179F1" w:rsidP="00564747">
      <w:pPr>
        <w:pStyle w:val="ListParagraph"/>
        <w:numPr>
          <w:ilvl w:val="0"/>
          <w:numId w:val="5"/>
        </w:numPr>
      </w:pPr>
      <w:r>
        <w:t xml:space="preserve">Review the note as needed. </w:t>
      </w:r>
    </w:p>
    <w:p w14:paraId="5B371A9B" w14:textId="1639976F" w:rsidR="00D342C0" w:rsidRDefault="00324252" w:rsidP="00D342C0">
      <w:pPr>
        <w:pStyle w:val="ListParagraph"/>
        <w:numPr>
          <w:ilvl w:val="0"/>
          <w:numId w:val="5"/>
        </w:numPr>
      </w:pPr>
      <w:r>
        <w:t xml:space="preserve">Select the Opportunity Title link under </w:t>
      </w:r>
      <w:r w:rsidRPr="00324252">
        <w:t xml:space="preserve">Continue to the NOFO in </w:t>
      </w:r>
      <w:r w:rsidR="00CE2BDA">
        <w:t>Euna</w:t>
      </w:r>
      <w:r w:rsidR="00D342C0">
        <w:t xml:space="preserve">. </w:t>
      </w:r>
    </w:p>
    <w:p w14:paraId="78568BCC" w14:textId="305CF832" w:rsidR="00564747" w:rsidRDefault="00564747" w:rsidP="00564747">
      <w:pPr>
        <w:rPr>
          <w:ins w:id="28" w:author="Blankenhorn, Chris" w:date="2026-09-03T09:38:00Z" w16du:dateUtc="2026-09-03T14:38:00Z"/>
        </w:rPr>
      </w:pPr>
    </w:p>
    <w:p w14:paraId="21A66CCB" w14:textId="5A2BA447" w:rsidR="002E471A" w:rsidRDefault="002E471A" w:rsidP="00564747">
      <w:ins w:id="29" w:author="Blankenhorn, Chris" w:date="2026-09-03T09:38:00Z" w16du:dateUtc="2026-09-03T14:38:00Z">
        <w:r w:rsidRPr="002E471A">
          <w:rPr>
            <w:noProof/>
          </w:rPr>
          <w:lastRenderedPageBreak/>
          <w:drawing>
            <wp:inline distT="0" distB="0" distL="0" distR="0" wp14:anchorId="574A1A8C" wp14:editId="5C6ACF5A">
              <wp:extent cx="5455920" cy="1566420"/>
              <wp:effectExtent l="0" t="0" r="0" b="0"/>
              <wp:docPr id="1044111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111119" name=""/>
                      <pic:cNvPicPr/>
                    </pic:nvPicPr>
                    <pic:blipFill>
                      <a:blip r:embed="rId24"/>
                      <a:stretch>
                        <a:fillRect/>
                      </a:stretch>
                    </pic:blipFill>
                    <pic:spPr>
                      <a:xfrm>
                        <a:off x="0" y="0"/>
                        <a:ext cx="5484222" cy="1574546"/>
                      </a:xfrm>
                      <a:prstGeom prst="rect">
                        <a:avLst/>
                      </a:prstGeom>
                    </pic:spPr>
                  </pic:pic>
                </a:graphicData>
              </a:graphic>
            </wp:inline>
          </w:drawing>
        </w:r>
      </w:ins>
    </w:p>
    <w:p w14:paraId="7DFAC3EB" w14:textId="1FF666A4" w:rsidR="00324252" w:rsidRDefault="00D342C0" w:rsidP="00D342C0">
      <w:pPr>
        <w:pStyle w:val="ListParagraph"/>
        <w:numPr>
          <w:ilvl w:val="0"/>
          <w:numId w:val="5"/>
        </w:numPr>
      </w:pPr>
      <w:r>
        <w:t xml:space="preserve">Alternatively, use the Public Link provided by </w:t>
      </w:r>
      <w:del w:id="30" w:author="Blankenhorn, Chris" w:date="2026-09-03T09:28:00Z" w16du:dateUtc="2026-09-03T14:28:00Z">
        <w:r w:rsidR="00C26AAE" w:rsidDel="000F58D3">
          <w:delText xml:space="preserve"> </w:delText>
        </w:r>
      </w:del>
      <w:r w:rsidR="00C26AAE">
        <w:t>the ICCB</w:t>
      </w:r>
      <w:r>
        <w:t xml:space="preserve">. </w:t>
      </w:r>
    </w:p>
    <w:p w14:paraId="053C2A3D" w14:textId="4325A559" w:rsidR="00D342C0" w:rsidRDefault="00D342C0" w:rsidP="00D342C0">
      <w:pPr>
        <w:pStyle w:val="ListParagraph"/>
        <w:numPr>
          <w:ilvl w:val="0"/>
          <w:numId w:val="5"/>
        </w:numPr>
      </w:pPr>
      <w:r>
        <w:t>Land on the Opportunity Details page.</w:t>
      </w:r>
    </w:p>
    <w:p w14:paraId="3895376C" w14:textId="2BB21DF4" w:rsidR="007C7DC8" w:rsidRDefault="00831747" w:rsidP="007C7DC8">
      <w:r>
        <w:t xml:space="preserve">Complete the following steps to </w:t>
      </w:r>
      <w:r w:rsidR="00DC159E">
        <w:t>review the Opportunity Details:</w:t>
      </w:r>
    </w:p>
    <w:p w14:paraId="4216729B" w14:textId="3017E88A" w:rsidR="00DC159E" w:rsidRDefault="00DC159E" w:rsidP="00DC159E">
      <w:pPr>
        <w:pStyle w:val="ListParagraph"/>
        <w:numPr>
          <w:ilvl w:val="0"/>
          <w:numId w:val="6"/>
        </w:numPr>
      </w:pPr>
      <w:r>
        <w:t xml:space="preserve">Review the Print, Help, Download, Save, and Apply options on the top right of the screen. </w:t>
      </w:r>
    </w:p>
    <w:p w14:paraId="01251822" w14:textId="7D662827" w:rsidR="006C548A" w:rsidRDefault="004E115C" w:rsidP="00954026">
      <w:pPr>
        <w:pStyle w:val="ListParagraph"/>
        <w:numPr>
          <w:ilvl w:val="1"/>
          <w:numId w:val="6"/>
        </w:numPr>
      </w:pPr>
      <w:r>
        <w:t>Use the back button on the browser to get back to the Opportunity Details page.</w:t>
      </w:r>
    </w:p>
    <w:p w14:paraId="70522251" w14:textId="3C617A43" w:rsidR="00DC159E" w:rsidRDefault="009F019C" w:rsidP="009F019C">
      <w:pPr>
        <w:pStyle w:val="ListParagraph"/>
        <w:numPr>
          <w:ilvl w:val="0"/>
          <w:numId w:val="6"/>
        </w:numPr>
      </w:pPr>
      <w:proofErr w:type="gramStart"/>
      <w:r>
        <w:t>Review</w:t>
      </w:r>
      <w:proofErr w:type="gramEnd"/>
      <w:r>
        <w:t xml:space="preserve"> the </w:t>
      </w:r>
      <w:r w:rsidR="00A87DAE">
        <w:t>Opportunity</w:t>
      </w:r>
      <w:r>
        <w:t xml:space="preserve"> Details</w:t>
      </w:r>
      <w:r w:rsidR="00A87DAE">
        <w:t xml:space="preserve"> and related attachments. </w:t>
      </w:r>
      <w:r>
        <w:t xml:space="preserve"> </w:t>
      </w:r>
    </w:p>
    <w:p w14:paraId="3F10A649" w14:textId="4C43B277" w:rsidR="00A87DAE" w:rsidRDefault="00A87DAE" w:rsidP="009F019C">
      <w:pPr>
        <w:pStyle w:val="ListParagraph"/>
        <w:numPr>
          <w:ilvl w:val="0"/>
          <w:numId w:val="6"/>
        </w:numPr>
      </w:pPr>
      <w:r>
        <w:t xml:space="preserve">Select Apply. </w:t>
      </w:r>
    </w:p>
    <w:p w14:paraId="03DA58BC" w14:textId="09CBFF00" w:rsidR="00954026" w:rsidRDefault="009F6758" w:rsidP="00954026">
      <w:ins w:id="31" w:author="Blankenhorn, Chris" w:date="2026-09-03T09:38:00Z" w16du:dateUtc="2026-09-03T14:38:00Z">
        <w:r w:rsidRPr="009F6758">
          <w:rPr>
            <w:noProof/>
          </w:rPr>
          <w:drawing>
            <wp:inline distT="0" distB="0" distL="0" distR="0" wp14:anchorId="07970C78" wp14:editId="347DC715">
              <wp:extent cx="5943600" cy="1077595"/>
              <wp:effectExtent l="0" t="0" r="0" b="8255"/>
              <wp:docPr id="291627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27745" name=""/>
                      <pic:cNvPicPr/>
                    </pic:nvPicPr>
                    <pic:blipFill>
                      <a:blip r:embed="rId25"/>
                      <a:stretch>
                        <a:fillRect/>
                      </a:stretch>
                    </pic:blipFill>
                    <pic:spPr>
                      <a:xfrm>
                        <a:off x="0" y="0"/>
                        <a:ext cx="5943600" cy="1077595"/>
                      </a:xfrm>
                      <a:prstGeom prst="rect">
                        <a:avLst/>
                      </a:prstGeom>
                    </pic:spPr>
                  </pic:pic>
                </a:graphicData>
              </a:graphic>
            </wp:inline>
          </w:drawing>
        </w:r>
      </w:ins>
    </w:p>
    <w:p w14:paraId="344FF049" w14:textId="377C58F7" w:rsidR="009121A7" w:rsidRDefault="00A87DAE" w:rsidP="006834F1">
      <w:pPr>
        <w:pStyle w:val="ListParagraph"/>
        <w:numPr>
          <w:ilvl w:val="0"/>
          <w:numId w:val="6"/>
        </w:numPr>
      </w:pPr>
      <w:r>
        <w:t xml:space="preserve">Land on the Project Information Page. </w:t>
      </w:r>
    </w:p>
    <w:bookmarkStart w:id="32" w:name="_Toc197356774"/>
    <w:bookmarkStart w:id="33" w:name="_Toc197356830"/>
    <w:bookmarkStart w:id="34" w:name="_Toc197357059"/>
    <w:bookmarkStart w:id="35" w:name="_Toc197357119"/>
    <w:bookmarkStart w:id="36" w:name="_Toc197357252"/>
    <w:bookmarkStart w:id="37" w:name="_Toc197357359"/>
    <w:p w14:paraId="3D4400BF" w14:textId="1C69FC5C" w:rsidR="009121A7" w:rsidRDefault="00D84BC9" w:rsidP="001317C5">
      <w:pPr>
        <w:pStyle w:val="Heading1"/>
      </w:pPr>
      <w:r>
        <w:fldChar w:fldCharType="begin"/>
      </w:r>
      <w:r>
        <w:instrText>HYPERLINK  \l "_Table_of_Contents"</w:instrText>
      </w:r>
      <w:r>
        <w:fldChar w:fldCharType="separate"/>
      </w:r>
      <w:bookmarkStart w:id="38" w:name="_Toc240538524"/>
      <w:r w:rsidR="009121A7" w:rsidRPr="00D84BC9">
        <w:rPr>
          <w:rStyle w:val="Hyperlink"/>
          <w:color w:val="034990" w:themeColor="hyperlink" w:themeShade="BF"/>
        </w:rPr>
        <w:t>Project Information and Navigation</w:t>
      </w:r>
      <w:bookmarkEnd w:id="32"/>
      <w:bookmarkEnd w:id="33"/>
      <w:bookmarkEnd w:id="34"/>
      <w:bookmarkEnd w:id="35"/>
      <w:bookmarkEnd w:id="36"/>
      <w:bookmarkEnd w:id="37"/>
      <w:bookmarkEnd w:id="38"/>
      <w:r>
        <w:fldChar w:fldCharType="end"/>
      </w:r>
    </w:p>
    <w:p w14:paraId="0A9DBC7E" w14:textId="3CA29B37" w:rsidR="00F93B19" w:rsidRDefault="00F93B19">
      <w:r>
        <w:t xml:space="preserve">Navigate throughout the Application Packet by </w:t>
      </w:r>
      <w:r w:rsidR="00D14188">
        <w:t>selecting the appropriate</w:t>
      </w:r>
      <w:r>
        <w:t xml:space="preserve"> </w:t>
      </w:r>
      <w:r w:rsidR="00F70F73">
        <w:t xml:space="preserve">element </w:t>
      </w:r>
      <w:r w:rsidR="00E528B0">
        <w:t>across</w:t>
      </w:r>
      <w:r>
        <w:t xml:space="preserve"> the top of the screen</w:t>
      </w:r>
      <w:r w:rsidR="00F70F73">
        <w:t xml:space="preserve">. For example, select the Application Forms to review all the required Application Forms. Then, select the Project Information </w:t>
      </w:r>
      <w:r w:rsidR="00E528B0">
        <w:t>element</w:t>
      </w:r>
      <w:r w:rsidR="00F70F73">
        <w:t xml:space="preserve"> </w:t>
      </w:r>
      <w:r w:rsidR="00E528B0">
        <w:t xml:space="preserve">to navigate back to the Project Information page. </w:t>
      </w:r>
    </w:p>
    <w:p w14:paraId="74146E07" w14:textId="5A90F4C8" w:rsidR="00DB32F2" w:rsidRDefault="00993E35">
      <w:ins w:id="39" w:author="Blankenhorn, Chris" w:date="2026-09-03T09:39:00Z" w16du:dateUtc="2026-09-03T14:39:00Z">
        <w:r w:rsidRPr="00993E35">
          <w:rPr>
            <w:noProof/>
          </w:rPr>
          <w:drawing>
            <wp:inline distT="0" distB="0" distL="0" distR="0" wp14:anchorId="7C2E584A" wp14:editId="121DF9CD">
              <wp:extent cx="5943600" cy="810895"/>
              <wp:effectExtent l="0" t="0" r="0" b="8255"/>
              <wp:docPr id="663725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725544" name=""/>
                      <pic:cNvPicPr/>
                    </pic:nvPicPr>
                    <pic:blipFill>
                      <a:blip r:embed="rId26"/>
                      <a:stretch>
                        <a:fillRect/>
                      </a:stretch>
                    </pic:blipFill>
                    <pic:spPr>
                      <a:xfrm>
                        <a:off x="0" y="0"/>
                        <a:ext cx="5943600" cy="810895"/>
                      </a:xfrm>
                      <a:prstGeom prst="rect">
                        <a:avLst/>
                      </a:prstGeom>
                    </pic:spPr>
                  </pic:pic>
                </a:graphicData>
              </a:graphic>
            </wp:inline>
          </w:drawing>
        </w:r>
      </w:ins>
    </w:p>
    <w:p w14:paraId="38D3841E" w14:textId="634935B1" w:rsidR="00AF6BE9" w:rsidRDefault="00AF6BE9">
      <w:r>
        <w:t xml:space="preserve">Enter basic Application Information and Primary Contact information on the Project Information page. </w:t>
      </w:r>
    </w:p>
    <w:p w14:paraId="6A29BB4B" w14:textId="0D151121" w:rsidR="00406CC3" w:rsidRDefault="00406CC3" w:rsidP="00406CC3">
      <w:r>
        <w:t>Complete the following fields on the Project Information page:</w:t>
      </w:r>
    </w:p>
    <w:p w14:paraId="5E032195" w14:textId="18AE25F6" w:rsidR="00406CC3" w:rsidRDefault="00BC024A" w:rsidP="00406CC3">
      <w:pPr>
        <w:pStyle w:val="ListParagraph"/>
        <w:numPr>
          <w:ilvl w:val="0"/>
          <w:numId w:val="11"/>
        </w:numPr>
      </w:pPr>
      <w:r>
        <w:t xml:space="preserve">Application Name. </w:t>
      </w:r>
    </w:p>
    <w:p w14:paraId="64838E2C" w14:textId="3F4BCEC1" w:rsidR="00BC024A" w:rsidRDefault="00BC024A" w:rsidP="00406CC3">
      <w:pPr>
        <w:pStyle w:val="ListParagraph"/>
        <w:numPr>
          <w:ilvl w:val="0"/>
          <w:numId w:val="11"/>
        </w:numPr>
      </w:pPr>
      <w:r>
        <w:t xml:space="preserve">Award Requested. </w:t>
      </w:r>
    </w:p>
    <w:p w14:paraId="35F49754" w14:textId="0AEEAC8D" w:rsidR="001F5266" w:rsidRDefault="008C2CA0" w:rsidP="00406CC3">
      <w:pPr>
        <w:pStyle w:val="ListParagraph"/>
        <w:numPr>
          <w:ilvl w:val="0"/>
          <w:numId w:val="11"/>
        </w:numPr>
      </w:pPr>
      <w:r>
        <w:t>Leave all Match categories at $0.00.</w:t>
      </w:r>
    </w:p>
    <w:p w14:paraId="046A6BA3" w14:textId="0FC8AA21" w:rsidR="00F3300E" w:rsidRDefault="00E11E88" w:rsidP="00F3300E">
      <w:ins w:id="40" w:author="Blankenhorn, Chris" w:date="2026-09-03T09:39:00Z" w16du:dateUtc="2026-09-03T14:39:00Z">
        <w:r w:rsidRPr="00E11E88">
          <w:rPr>
            <w:noProof/>
          </w:rPr>
          <w:lastRenderedPageBreak/>
          <w:drawing>
            <wp:inline distT="0" distB="0" distL="0" distR="0" wp14:anchorId="7088640C" wp14:editId="7C9336A6">
              <wp:extent cx="5943600" cy="2072005"/>
              <wp:effectExtent l="0" t="0" r="0" b="4445"/>
              <wp:docPr id="481125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25582" name=""/>
                      <pic:cNvPicPr/>
                    </pic:nvPicPr>
                    <pic:blipFill>
                      <a:blip r:embed="rId27"/>
                      <a:stretch>
                        <a:fillRect/>
                      </a:stretch>
                    </pic:blipFill>
                    <pic:spPr>
                      <a:xfrm>
                        <a:off x="0" y="0"/>
                        <a:ext cx="5943600" cy="2072005"/>
                      </a:xfrm>
                      <a:prstGeom prst="rect">
                        <a:avLst/>
                      </a:prstGeom>
                    </pic:spPr>
                  </pic:pic>
                </a:graphicData>
              </a:graphic>
            </wp:inline>
          </w:drawing>
        </w:r>
      </w:ins>
    </w:p>
    <w:p w14:paraId="74B990F4" w14:textId="26394417" w:rsidR="00F93B19" w:rsidRDefault="005A3CBF" w:rsidP="00F93B19">
      <w:pPr>
        <w:pStyle w:val="ListParagraph"/>
        <w:numPr>
          <w:ilvl w:val="0"/>
          <w:numId w:val="11"/>
        </w:numPr>
      </w:pPr>
      <w:r>
        <w:t>Enter Place of Performance/Location Information.</w:t>
      </w:r>
    </w:p>
    <w:p w14:paraId="5F0FD35A" w14:textId="628D33AD" w:rsidR="005A3CBF" w:rsidRDefault="005A3CBF" w:rsidP="00F93B19">
      <w:pPr>
        <w:pStyle w:val="ListParagraph"/>
        <w:numPr>
          <w:ilvl w:val="0"/>
          <w:numId w:val="11"/>
        </w:numPr>
      </w:pPr>
      <w:r>
        <w:t xml:space="preserve">Enter </w:t>
      </w:r>
      <w:r w:rsidR="009A3584">
        <w:t>Additional Location Information, if necessary.</w:t>
      </w:r>
    </w:p>
    <w:p w14:paraId="14BAD4F8" w14:textId="683A64A5" w:rsidR="009A3584" w:rsidRDefault="009A3584" w:rsidP="00F93B19">
      <w:pPr>
        <w:pStyle w:val="ListParagraph"/>
        <w:numPr>
          <w:ilvl w:val="0"/>
          <w:numId w:val="11"/>
        </w:numPr>
      </w:pPr>
      <w:r>
        <w:t>Enter Organizational Information, if required.</w:t>
      </w:r>
    </w:p>
    <w:p w14:paraId="2F952133" w14:textId="5FF7C5D8" w:rsidR="009A3584" w:rsidRDefault="009A3584" w:rsidP="00F93B19">
      <w:pPr>
        <w:pStyle w:val="ListParagraph"/>
        <w:numPr>
          <w:ilvl w:val="0"/>
          <w:numId w:val="11"/>
        </w:numPr>
      </w:pPr>
      <w:r>
        <w:t>Enter Primary Contact Information</w:t>
      </w:r>
    </w:p>
    <w:p w14:paraId="426C9267" w14:textId="38677609" w:rsidR="00F93B19" w:rsidRDefault="00F93B19" w:rsidP="00F93B19">
      <w:pPr>
        <w:pStyle w:val="ListParagraph"/>
        <w:numPr>
          <w:ilvl w:val="0"/>
          <w:numId w:val="11"/>
        </w:numPr>
      </w:pPr>
      <w:r>
        <w:t xml:space="preserve">Mark as Complete. </w:t>
      </w:r>
    </w:p>
    <w:p w14:paraId="3DF1CA31" w14:textId="4EF5BC46" w:rsidR="00F93B19" w:rsidRDefault="00352493" w:rsidP="00F93B19">
      <w:pPr>
        <w:pStyle w:val="ListParagraph"/>
        <w:numPr>
          <w:ilvl w:val="0"/>
          <w:numId w:val="11"/>
        </w:numPr>
      </w:pPr>
      <w:r>
        <w:t xml:space="preserve">Click </w:t>
      </w:r>
      <w:r w:rsidR="00F93B19">
        <w:t xml:space="preserve">Save and Continue. </w:t>
      </w:r>
    </w:p>
    <w:p w14:paraId="39D0EAF3" w14:textId="538B8521" w:rsidR="00667B1B" w:rsidRDefault="000B6918" w:rsidP="00667B1B">
      <w:r w:rsidRPr="000B6918">
        <w:rPr>
          <w:noProof/>
        </w:rPr>
        <w:drawing>
          <wp:inline distT="0" distB="0" distL="0" distR="0" wp14:anchorId="2A7F1590" wp14:editId="584288FB">
            <wp:extent cx="5943600" cy="3013075"/>
            <wp:effectExtent l="0" t="0" r="0" b="0"/>
            <wp:docPr id="206522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22748" name=""/>
                    <pic:cNvPicPr/>
                  </pic:nvPicPr>
                  <pic:blipFill>
                    <a:blip r:embed="rId28"/>
                    <a:stretch>
                      <a:fillRect/>
                    </a:stretch>
                  </pic:blipFill>
                  <pic:spPr>
                    <a:xfrm>
                      <a:off x="0" y="0"/>
                      <a:ext cx="5943600" cy="3013075"/>
                    </a:xfrm>
                    <a:prstGeom prst="rect">
                      <a:avLst/>
                    </a:prstGeom>
                  </pic:spPr>
                </pic:pic>
              </a:graphicData>
            </a:graphic>
          </wp:inline>
        </w:drawing>
      </w:r>
    </w:p>
    <w:p w14:paraId="262D3176" w14:textId="4A9964CB" w:rsidR="0044464D" w:rsidRDefault="0044464D" w:rsidP="00667B1B">
      <w:r w:rsidRPr="0044464D">
        <w:rPr>
          <w:noProof/>
        </w:rPr>
        <w:drawing>
          <wp:inline distT="0" distB="0" distL="0" distR="0" wp14:anchorId="79BC9430" wp14:editId="72294D5F">
            <wp:extent cx="5943600" cy="1623695"/>
            <wp:effectExtent l="0" t="0" r="0" b="0"/>
            <wp:docPr id="604757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57554" name=""/>
                    <pic:cNvPicPr/>
                  </pic:nvPicPr>
                  <pic:blipFill>
                    <a:blip r:embed="rId29"/>
                    <a:stretch>
                      <a:fillRect/>
                    </a:stretch>
                  </pic:blipFill>
                  <pic:spPr>
                    <a:xfrm>
                      <a:off x="0" y="0"/>
                      <a:ext cx="5943600" cy="1623695"/>
                    </a:xfrm>
                    <a:prstGeom prst="rect">
                      <a:avLst/>
                    </a:prstGeom>
                  </pic:spPr>
                </pic:pic>
              </a:graphicData>
            </a:graphic>
          </wp:inline>
        </w:drawing>
      </w:r>
    </w:p>
    <w:p w14:paraId="4C360E74" w14:textId="126EEF54" w:rsidR="000B6EF4" w:rsidRDefault="004070E0" w:rsidP="000B6EF4">
      <w:pPr>
        <w:pStyle w:val="ListParagraph"/>
        <w:numPr>
          <w:ilvl w:val="0"/>
          <w:numId w:val="11"/>
        </w:numPr>
      </w:pPr>
      <w:r>
        <w:lastRenderedPageBreak/>
        <w:t>Land on the Application Forms list page.</w:t>
      </w:r>
    </w:p>
    <w:bookmarkStart w:id="41" w:name="_Toc197356775"/>
    <w:bookmarkStart w:id="42" w:name="_Toc197356831"/>
    <w:bookmarkStart w:id="43" w:name="_Toc197357060"/>
    <w:bookmarkStart w:id="44" w:name="_Toc197357120"/>
    <w:bookmarkStart w:id="45" w:name="_Toc197357253"/>
    <w:bookmarkStart w:id="46" w:name="_Toc197357360"/>
    <w:p w14:paraId="34C2B950" w14:textId="415873B6" w:rsidR="009121A7" w:rsidRDefault="00D84BC9" w:rsidP="001317C5">
      <w:pPr>
        <w:pStyle w:val="Heading1"/>
      </w:pPr>
      <w:r>
        <w:fldChar w:fldCharType="begin"/>
      </w:r>
      <w:r>
        <w:instrText>HYPERLINK  \l "_Table_of_Contents"</w:instrText>
      </w:r>
      <w:r>
        <w:fldChar w:fldCharType="separate"/>
      </w:r>
      <w:bookmarkStart w:id="47" w:name="_Toc240538525"/>
      <w:r w:rsidR="009121A7" w:rsidRPr="00D84BC9">
        <w:rPr>
          <w:rStyle w:val="Hyperlink"/>
          <w:color w:val="034990" w:themeColor="hyperlink" w:themeShade="BF"/>
        </w:rPr>
        <w:t>Application Forms</w:t>
      </w:r>
      <w:bookmarkEnd w:id="41"/>
      <w:bookmarkEnd w:id="42"/>
      <w:bookmarkEnd w:id="43"/>
      <w:bookmarkEnd w:id="44"/>
      <w:bookmarkEnd w:id="45"/>
      <w:bookmarkEnd w:id="46"/>
      <w:bookmarkEnd w:id="47"/>
      <w:r>
        <w:fldChar w:fldCharType="end"/>
      </w:r>
    </w:p>
    <w:p w14:paraId="269AEE42" w14:textId="5B47E3DA" w:rsidR="00E64019" w:rsidRDefault="00EF2605">
      <w:r>
        <w:t>The ICCB</w:t>
      </w:r>
      <w:r w:rsidR="008B43F0">
        <w:t xml:space="preserve"> configure</w:t>
      </w:r>
      <w:r>
        <w:t>s</w:t>
      </w:r>
      <w:r w:rsidR="008B43F0">
        <w:t xml:space="preserve"> Application Forms to collect </w:t>
      </w:r>
      <w:r>
        <w:t xml:space="preserve">information </w:t>
      </w:r>
      <w:r w:rsidR="008B43F0">
        <w:t xml:space="preserve">from Applicants. </w:t>
      </w:r>
      <w:r w:rsidR="003C0CF3">
        <w:t xml:space="preserve">The Application Forms Grid shows the Name, Status, and Print options of each form. </w:t>
      </w:r>
      <w:r>
        <w:t xml:space="preserve">Use only the </w:t>
      </w:r>
      <w:r w:rsidR="00691CCC">
        <w:t>templates provided by ICCB</w:t>
      </w:r>
      <w:r w:rsidR="00352493">
        <w:t xml:space="preserve"> within this section.</w:t>
      </w:r>
      <w:r w:rsidR="00691CCC">
        <w:t xml:space="preserve">  </w:t>
      </w:r>
    </w:p>
    <w:p w14:paraId="373C0DED" w14:textId="73A0056D" w:rsidR="00A029F1" w:rsidRDefault="0035717D">
      <w:r w:rsidRPr="0035717D">
        <w:rPr>
          <w:noProof/>
        </w:rPr>
        <w:drawing>
          <wp:inline distT="0" distB="0" distL="0" distR="0" wp14:anchorId="5CFD115E" wp14:editId="79592BCE">
            <wp:extent cx="5943600" cy="1790700"/>
            <wp:effectExtent l="0" t="0" r="0" b="0"/>
            <wp:docPr id="1564580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80333" name=""/>
                    <pic:cNvPicPr/>
                  </pic:nvPicPr>
                  <pic:blipFill>
                    <a:blip r:embed="rId30"/>
                    <a:stretch>
                      <a:fillRect/>
                    </a:stretch>
                  </pic:blipFill>
                  <pic:spPr>
                    <a:xfrm>
                      <a:off x="0" y="0"/>
                      <a:ext cx="5943600" cy="1790700"/>
                    </a:xfrm>
                    <a:prstGeom prst="rect">
                      <a:avLst/>
                    </a:prstGeom>
                  </pic:spPr>
                </pic:pic>
              </a:graphicData>
            </a:graphic>
          </wp:inline>
        </w:drawing>
      </w:r>
    </w:p>
    <w:p w14:paraId="1490FF53" w14:textId="6E9A0F78" w:rsidR="00166EFF" w:rsidRDefault="00166EFF" w:rsidP="00166EFF">
      <w:r>
        <w:t>Complete the following steps for each Application Form:</w:t>
      </w:r>
    </w:p>
    <w:p w14:paraId="41745188" w14:textId="008CD1DB" w:rsidR="00A029F1" w:rsidRDefault="00A029F1" w:rsidP="00A029F1">
      <w:pPr>
        <w:pStyle w:val="ListParagraph"/>
        <w:numPr>
          <w:ilvl w:val="0"/>
          <w:numId w:val="13"/>
        </w:numPr>
      </w:pPr>
      <w:r>
        <w:t xml:space="preserve">Select the </w:t>
      </w:r>
      <w:r w:rsidR="006D5FDC">
        <w:t xml:space="preserve">Form </w:t>
      </w:r>
      <w:r>
        <w:t>Name to start the Application Form.</w:t>
      </w:r>
    </w:p>
    <w:p w14:paraId="4E79DE6B" w14:textId="761E8F2E" w:rsidR="008C3263" w:rsidRDefault="00BD6016" w:rsidP="008C3263">
      <w:r w:rsidRPr="00BD6016">
        <w:rPr>
          <w:noProof/>
        </w:rPr>
        <w:drawing>
          <wp:inline distT="0" distB="0" distL="0" distR="0" wp14:anchorId="0D67CD94" wp14:editId="2CD2F205">
            <wp:extent cx="5943600" cy="793115"/>
            <wp:effectExtent l="0" t="0" r="0" b="6985"/>
            <wp:docPr id="2128341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341271" name=""/>
                    <pic:cNvPicPr/>
                  </pic:nvPicPr>
                  <pic:blipFill>
                    <a:blip r:embed="rId31"/>
                    <a:stretch>
                      <a:fillRect/>
                    </a:stretch>
                  </pic:blipFill>
                  <pic:spPr>
                    <a:xfrm>
                      <a:off x="0" y="0"/>
                      <a:ext cx="5943600" cy="793115"/>
                    </a:xfrm>
                    <a:prstGeom prst="rect">
                      <a:avLst/>
                    </a:prstGeom>
                  </pic:spPr>
                </pic:pic>
              </a:graphicData>
            </a:graphic>
          </wp:inline>
        </w:drawing>
      </w:r>
    </w:p>
    <w:p w14:paraId="199FD518" w14:textId="5053FF41" w:rsidR="00166EFF" w:rsidRDefault="00166EFF" w:rsidP="00166EFF">
      <w:pPr>
        <w:pStyle w:val="ListParagraph"/>
        <w:numPr>
          <w:ilvl w:val="0"/>
          <w:numId w:val="13"/>
        </w:numPr>
      </w:pPr>
      <w:r>
        <w:t>Review all application instructions, fields, and downloadable attachments carefully.</w:t>
      </w:r>
    </w:p>
    <w:p w14:paraId="61DF8864" w14:textId="190356D5" w:rsidR="00166EFF" w:rsidRDefault="00166EFF" w:rsidP="00166EFF">
      <w:pPr>
        <w:pStyle w:val="ListParagraph"/>
        <w:numPr>
          <w:ilvl w:val="0"/>
          <w:numId w:val="13"/>
        </w:numPr>
      </w:pPr>
      <w:r>
        <w:t>Complete all required fields marked with an (*).</w:t>
      </w:r>
    </w:p>
    <w:p w14:paraId="60E1CD7A" w14:textId="50EC266D" w:rsidR="005712AD" w:rsidRDefault="005712AD" w:rsidP="00166EFF">
      <w:pPr>
        <w:pStyle w:val="ListParagraph"/>
        <w:numPr>
          <w:ilvl w:val="0"/>
          <w:numId w:val="13"/>
        </w:numPr>
      </w:pPr>
      <w:r>
        <w:t>Complete all applicable optional fields.</w:t>
      </w:r>
    </w:p>
    <w:p w14:paraId="04B68889" w14:textId="11EE8F3E" w:rsidR="005712AD" w:rsidRDefault="005712AD" w:rsidP="00166EFF">
      <w:pPr>
        <w:pStyle w:val="ListParagraph"/>
        <w:numPr>
          <w:ilvl w:val="0"/>
          <w:numId w:val="13"/>
        </w:numPr>
      </w:pPr>
      <w:r>
        <w:t>Mark as Complete.</w:t>
      </w:r>
    </w:p>
    <w:p w14:paraId="21824C56" w14:textId="5765F7B3" w:rsidR="00267F7E" w:rsidRDefault="00352493" w:rsidP="00267F7E">
      <w:pPr>
        <w:pStyle w:val="ListParagraph"/>
        <w:numPr>
          <w:ilvl w:val="0"/>
          <w:numId w:val="13"/>
        </w:numPr>
      </w:pPr>
      <w:r>
        <w:t xml:space="preserve">Click </w:t>
      </w:r>
      <w:r w:rsidR="005712AD">
        <w:t>Save and Continue.</w:t>
      </w:r>
    </w:p>
    <w:p w14:paraId="182CE184" w14:textId="4A0BD205" w:rsidR="005712AD" w:rsidRDefault="005712AD" w:rsidP="00166EFF">
      <w:pPr>
        <w:pStyle w:val="ListParagraph"/>
        <w:numPr>
          <w:ilvl w:val="0"/>
          <w:numId w:val="13"/>
        </w:numPr>
      </w:pPr>
      <w:r>
        <w:t>Land on the next Application Form page.</w:t>
      </w:r>
    </w:p>
    <w:p w14:paraId="783137AA" w14:textId="7623AE99" w:rsidR="0094619E" w:rsidRDefault="0094619E" w:rsidP="0094619E">
      <w:pPr>
        <w:pStyle w:val="ListParagraph"/>
        <w:numPr>
          <w:ilvl w:val="0"/>
          <w:numId w:val="13"/>
        </w:numPr>
      </w:pPr>
      <w:r>
        <w:t xml:space="preserve">Complete the above steps for all Application Forms. </w:t>
      </w:r>
    </w:p>
    <w:p w14:paraId="3419FA91" w14:textId="6A12FB6D" w:rsidR="00E176A2" w:rsidRDefault="00E176A2" w:rsidP="00CB1FFD">
      <w:pPr>
        <w:ind w:left="360"/>
      </w:pPr>
      <w:r>
        <w:t xml:space="preserve">NOTE: Use only the documents provided in this section to complete and upload for your application!  Do not use previous years’ documents as changes may have occurred.  If current forms are not used, applicants may be asked to redo the form on the correct/current version. </w:t>
      </w:r>
    </w:p>
    <w:p w14:paraId="68CA75EE" w14:textId="7E1BF31D" w:rsidR="00166EFF" w:rsidRDefault="00B1325E" w:rsidP="00166EFF">
      <w:pPr>
        <w:pStyle w:val="ListParagraph"/>
        <w:numPr>
          <w:ilvl w:val="0"/>
          <w:numId w:val="13"/>
        </w:numPr>
      </w:pPr>
      <w:r>
        <w:t>Land on the Budget after completing the last Application Form.</w:t>
      </w:r>
    </w:p>
    <w:bookmarkStart w:id="48" w:name="_Toc197356776"/>
    <w:bookmarkStart w:id="49" w:name="_Toc197356832"/>
    <w:bookmarkStart w:id="50" w:name="_Toc197357061"/>
    <w:bookmarkStart w:id="51" w:name="_Toc197357121"/>
    <w:bookmarkStart w:id="52" w:name="_Toc197357254"/>
    <w:bookmarkStart w:id="53" w:name="_Toc197357361"/>
    <w:p w14:paraId="080F6FB1" w14:textId="55D40759" w:rsidR="009121A7" w:rsidRDefault="00D84BC9" w:rsidP="001317C5">
      <w:pPr>
        <w:pStyle w:val="Heading1"/>
      </w:pPr>
      <w:r>
        <w:fldChar w:fldCharType="begin"/>
      </w:r>
      <w:r>
        <w:instrText>HYPERLINK  \l "_Table_of_Contents"</w:instrText>
      </w:r>
      <w:r>
        <w:fldChar w:fldCharType="separate"/>
      </w:r>
      <w:bookmarkStart w:id="54" w:name="_Toc240538526"/>
      <w:r w:rsidR="009121A7" w:rsidRPr="00D84BC9">
        <w:rPr>
          <w:rStyle w:val="Hyperlink"/>
          <w:color w:val="034990" w:themeColor="hyperlink" w:themeShade="BF"/>
        </w:rPr>
        <w:t>Budget</w:t>
      </w:r>
      <w:bookmarkEnd w:id="48"/>
      <w:bookmarkEnd w:id="49"/>
      <w:bookmarkEnd w:id="50"/>
      <w:bookmarkEnd w:id="51"/>
      <w:bookmarkEnd w:id="52"/>
      <w:bookmarkEnd w:id="53"/>
      <w:bookmarkEnd w:id="54"/>
      <w:r>
        <w:fldChar w:fldCharType="end"/>
      </w:r>
    </w:p>
    <w:p w14:paraId="160463EA" w14:textId="5538F114" w:rsidR="0071296D" w:rsidRDefault="0071296D">
      <w:r>
        <w:t xml:space="preserve">Applicants must account for </w:t>
      </w:r>
      <w:r w:rsidR="001721DE">
        <w:t>all</w:t>
      </w:r>
      <w:r w:rsidR="00AD26BF">
        <w:t xml:space="preserve"> the </w:t>
      </w:r>
      <w:r>
        <w:t>Award Requested amount on the Project Information page</w:t>
      </w:r>
      <w:r w:rsidR="00AD26BF">
        <w:t xml:space="preserve"> when completing the Budget</w:t>
      </w:r>
      <w:r>
        <w:t>.</w:t>
      </w:r>
      <w:r w:rsidR="00D64276">
        <w:t xml:space="preserve"> </w:t>
      </w:r>
      <w:r w:rsidR="00AD26BF">
        <w:t xml:space="preserve">For example, if requesting $50,000 </w:t>
      </w:r>
      <w:r w:rsidR="003A5552">
        <w:t xml:space="preserve">on the Project Information page corresponding Line Items must be entered against allowable Budget Categories to reconcile the </w:t>
      </w:r>
      <w:r w:rsidR="00C3606E">
        <w:t xml:space="preserve">Award Requested with the </w:t>
      </w:r>
      <w:r w:rsidR="00B85A30">
        <w:t xml:space="preserve">Total Revenue Budget Cost </w:t>
      </w:r>
      <w:r w:rsidR="001721DE">
        <w:t>on the Budget.</w:t>
      </w:r>
    </w:p>
    <w:p w14:paraId="6A333DB4" w14:textId="47401179" w:rsidR="00326391" w:rsidRDefault="00BA24AB" w:rsidP="00BA24AB">
      <w:pPr>
        <w:spacing w:line="276" w:lineRule="auto"/>
        <w:jc w:val="both"/>
        <w:rPr>
          <w:rFonts w:cs="Poppins"/>
        </w:rPr>
      </w:pPr>
      <w:r w:rsidRPr="004E5CF1">
        <w:rPr>
          <w:rFonts w:cs="Poppins"/>
          <w:b/>
          <w:bCs/>
        </w:rPr>
        <w:lastRenderedPageBreak/>
        <w:t>For awards managed in the State Grant Management System (Euna), two budget documents are required</w:t>
      </w:r>
      <w:r w:rsidRPr="004E5CF1">
        <w:rPr>
          <w:rFonts w:cs="Poppins"/>
        </w:rPr>
        <w:t xml:space="preserve">, 1. the GATA-covered or GATA-exempt budget template (Excel template) is submitted in the Application Forms section of the Euna application, and 2. a summary budget is entered as the Euna budget. </w:t>
      </w:r>
      <w:r w:rsidRPr="004E5CF1">
        <w:rPr>
          <w:rFonts w:eastAsia="Aptos" w:cs="Poppins"/>
        </w:rPr>
        <w:t xml:space="preserve"> </w:t>
      </w:r>
      <w:r w:rsidRPr="004E5CF1">
        <w:rPr>
          <w:rFonts w:cs="Poppins"/>
          <w:b/>
          <w:bCs/>
        </w:rPr>
        <w:t>budgets are made operational in Euna strictly at the category level; these subtotals act as the individual line items.</w:t>
      </w:r>
      <w:r w:rsidRPr="004E5CF1">
        <w:rPr>
          <w:rFonts w:cs="Poppins"/>
        </w:rPr>
        <w:t xml:space="preserve"> </w:t>
      </w:r>
      <w:r w:rsidRPr="004E5CF1">
        <w:rPr>
          <w:rFonts w:eastAsia="Aptos" w:cs="Poppins"/>
        </w:rPr>
        <w:t>Entering the Euna budget at the category total level streamlines post-award functionality, such as budget modifications, quarterly reporting, and payment requests, which are all completed at the category total level</w:t>
      </w:r>
      <w:r w:rsidRPr="004E5CF1">
        <w:rPr>
          <w:rFonts w:cs="Poppins"/>
        </w:rPr>
        <w:t>.</w:t>
      </w:r>
      <w:r w:rsidR="005B494F" w:rsidRPr="004E5CF1">
        <w:rPr>
          <w:rFonts w:cs="Poppins"/>
        </w:rPr>
        <w:t xml:space="preserve"> Your Euna budget should match your excel budget template’s Section A.</w:t>
      </w:r>
    </w:p>
    <w:p w14:paraId="3D90F70C" w14:textId="7C377E27" w:rsidR="00312753" w:rsidRPr="004E5CF1" w:rsidRDefault="00312753" w:rsidP="00BA24AB">
      <w:pPr>
        <w:spacing w:line="276" w:lineRule="auto"/>
        <w:jc w:val="both"/>
        <w:rPr>
          <w:rFonts w:cs="Poppins"/>
        </w:rPr>
      </w:pPr>
      <w:r>
        <w:rPr>
          <w:rFonts w:cs="Poppins"/>
        </w:rPr>
        <w:t xml:space="preserve">View </w:t>
      </w:r>
      <w:r w:rsidR="00B14139">
        <w:rPr>
          <w:rFonts w:cs="Poppins"/>
        </w:rPr>
        <w:t xml:space="preserve">ICCB’s </w:t>
      </w:r>
      <w:hyperlink r:id="rId32" w:history="1">
        <w:r w:rsidR="00B14139" w:rsidRPr="00B14139">
          <w:rPr>
            <w:rStyle w:val="Hyperlink"/>
            <w:rFonts w:cs="Poppins"/>
          </w:rPr>
          <w:t>Euna Budget Instructions</w:t>
        </w:r>
      </w:hyperlink>
      <w:r w:rsidR="00B14139">
        <w:rPr>
          <w:rFonts w:cs="Poppins"/>
        </w:rPr>
        <w:t xml:space="preserve"> for a more detailed guide for entering your Euna budget.</w:t>
      </w:r>
    </w:p>
    <w:p w14:paraId="603300B1" w14:textId="4F0BF789" w:rsidR="00320833" w:rsidRPr="004E5CF1" w:rsidRDefault="00320833" w:rsidP="00BA24AB">
      <w:pPr>
        <w:spacing w:line="276" w:lineRule="auto"/>
        <w:jc w:val="both"/>
        <w:rPr>
          <w:rFonts w:cs="Poppins"/>
        </w:rPr>
      </w:pPr>
      <w:r w:rsidRPr="004E5CF1">
        <w:rPr>
          <w:rFonts w:cs="Poppins"/>
        </w:rPr>
        <w:t>This table can be used to complete the category level entries.</w:t>
      </w:r>
    </w:p>
    <w:tbl>
      <w:tblPr>
        <w:tblStyle w:val="TableGrid"/>
        <w:tblW w:w="0" w:type="auto"/>
        <w:tblInd w:w="-5" w:type="dxa"/>
        <w:tblLook w:val="04A0" w:firstRow="1" w:lastRow="0" w:firstColumn="1" w:lastColumn="0" w:noHBand="0" w:noVBand="1"/>
      </w:tblPr>
      <w:tblGrid>
        <w:gridCol w:w="3547"/>
        <w:gridCol w:w="2896"/>
        <w:gridCol w:w="2912"/>
      </w:tblGrid>
      <w:tr w:rsidR="004E5CF1" w:rsidRPr="004E5CF1" w14:paraId="28758994" w14:textId="77777777" w:rsidTr="004E5CF1">
        <w:tc>
          <w:tcPr>
            <w:tcW w:w="3547" w:type="dxa"/>
            <w:shd w:val="clear" w:color="auto" w:fill="D0CECE" w:themeFill="background2" w:themeFillShade="E6"/>
          </w:tcPr>
          <w:p w14:paraId="4869CA40" w14:textId="77777777" w:rsidR="004E5CF1" w:rsidRPr="004E5CF1" w:rsidRDefault="004E5CF1">
            <w:pPr>
              <w:pStyle w:val="ListParagraph"/>
              <w:ind w:left="0"/>
              <w:rPr>
                <w:rFonts w:eastAsia="Times New Roman" w:cs="Poppins"/>
                <w:b/>
                <w:bCs/>
                <w:kern w:val="0"/>
                <w14:ligatures w14:val="none"/>
              </w:rPr>
            </w:pPr>
            <w:r w:rsidRPr="004E5CF1">
              <w:rPr>
                <w:rFonts w:eastAsia="Times New Roman" w:cs="Poppins"/>
                <w:b/>
                <w:bCs/>
                <w:kern w:val="0"/>
                <w14:ligatures w14:val="none"/>
              </w:rPr>
              <w:t>Personnel (Salaries and Wages)</w:t>
            </w:r>
          </w:p>
        </w:tc>
        <w:tc>
          <w:tcPr>
            <w:tcW w:w="2896" w:type="dxa"/>
            <w:shd w:val="clear" w:color="auto" w:fill="D0CECE" w:themeFill="background2" w:themeFillShade="E6"/>
          </w:tcPr>
          <w:p w14:paraId="1D80D6C3" w14:textId="77777777" w:rsidR="004E5CF1" w:rsidRPr="004E5CF1" w:rsidRDefault="004E5CF1">
            <w:pPr>
              <w:pStyle w:val="ListParagraph"/>
              <w:ind w:left="0"/>
              <w:rPr>
                <w:rFonts w:cs="Poppins"/>
                <w:b/>
                <w:bCs/>
              </w:rPr>
            </w:pPr>
            <w:r w:rsidRPr="004E5CF1">
              <w:rPr>
                <w:rFonts w:cs="Poppins"/>
                <w:b/>
                <w:bCs/>
              </w:rPr>
              <w:t>Fringe Benefits</w:t>
            </w:r>
          </w:p>
        </w:tc>
        <w:tc>
          <w:tcPr>
            <w:tcW w:w="2912" w:type="dxa"/>
            <w:shd w:val="clear" w:color="auto" w:fill="D0CECE" w:themeFill="background2" w:themeFillShade="E6"/>
          </w:tcPr>
          <w:p w14:paraId="72BBC4B0" w14:textId="77777777" w:rsidR="004E5CF1" w:rsidRPr="004E5CF1" w:rsidRDefault="004E5CF1">
            <w:pPr>
              <w:pStyle w:val="ListParagraph"/>
              <w:ind w:left="0"/>
              <w:rPr>
                <w:rFonts w:cs="Poppins"/>
                <w:b/>
                <w:bCs/>
              </w:rPr>
            </w:pPr>
            <w:r w:rsidRPr="004E5CF1">
              <w:rPr>
                <w:rFonts w:cs="Poppins"/>
                <w:b/>
                <w:bCs/>
              </w:rPr>
              <w:t>Travel</w:t>
            </w:r>
          </w:p>
        </w:tc>
      </w:tr>
      <w:tr w:rsidR="004E5CF1" w:rsidRPr="004E5CF1" w14:paraId="735A4469" w14:textId="77777777" w:rsidTr="004E5CF1">
        <w:tc>
          <w:tcPr>
            <w:tcW w:w="3547" w:type="dxa"/>
          </w:tcPr>
          <w:p w14:paraId="402BAD23" w14:textId="77777777" w:rsidR="004E5CF1" w:rsidRPr="004E5CF1" w:rsidRDefault="004E5CF1">
            <w:pPr>
              <w:pStyle w:val="ListParagraph"/>
              <w:ind w:left="0"/>
              <w:rPr>
                <w:rFonts w:cs="Poppins"/>
              </w:rPr>
            </w:pPr>
            <w:r w:rsidRPr="004E5CF1">
              <w:rPr>
                <w:rFonts w:cs="Poppins"/>
              </w:rPr>
              <w:t>Category</w:t>
            </w:r>
            <w:proofErr w:type="gramStart"/>
            <w:r w:rsidRPr="004E5CF1">
              <w:rPr>
                <w:rFonts w:cs="Poppins"/>
              </w:rPr>
              <w:t>:  1</w:t>
            </w:r>
            <w:proofErr w:type="gramEnd"/>
            <w:r w:rsidRPr="004E5CF1">
              <w:rPr>
                <w:rFonts w:cs="Poppins"/>
              </w:rPr>
              <w:t>. Personnel (Salaries and Wages)</w:t>
            </w:r>
          </w:p>
          <w:p w14:paraId="669DDE4C" w14:textId="77777777" w:rsidR="004E5CF1" w:rsidRPr="004E5CF1" w:rsidRDefault="004E5CF1">
            <w:pPr>
              <w:pStyle w:val="ListParagraph"/>
              <w:ind w:left="0"/>
              <w:rPr>
                <w:rFonts w:cs="Poppins"/>
              </w:rPr>
            </w:pPr>
            <w:r w:rsidRPr="004E5CF1">
              <w:rPr>
                <w:rFonts w:cs="Poppins"/>
              </w:rPr>
              <w:t>Line Item: Personnel</w:t>
            </w:r>
          </w:p>
          <w:p w14:paraId="5165E77E" w14:textId="77777777" w:rsidR="004E5CF1" w:rsidRPr="004E5CF1" w:rsidRDefault="004E5CF1">
            <w:pPr>
              <w:pStyle w:val="ListParagraph"/>
              <w:ind w:left="0"/>
              <w:rPr>
                <w:rFonts w:cs="Poppins"/>
              </w:rPr>
            </w:pPr>
            <w:proofErr w:type="gramStart"/>
            <w:r w:rsidRPr="004E5CF1">
              <w:rPr>
                <w:rFonts w:cs="Poppins"/>
              </w:rPr>
              <w:t>Line Item</w:t>
            </w:r>
            <w:proofErr w:type="gramEnd"/>
            <w:r w:rsidRPr="004E5CF1">
              <w:rPr>
                <w:rFonts w:cs="Poppins"/>
              </w:rPr>
              <w:t xml:space="preserve"> Type: Direct Cost Calculation</w:t>
            </w:r>
          </w:p>
          <w:p w14:paraId="4D6EBD77" w14:textId="77777777" w:rsidR="004E5CF1" w:rsidRPr="004E5CF1" w:rsidRDefault="004E5CF1">
            <w:pPr>
              <w:pStyle w:val="ListParagraph"/>
              <w:ind w:left="0"/>
              <w:rPr>
                <w:rFonts w:cs="Poppins"/>
              </w:rPr>
            </w:pPr>
            <w:r w:rsidRPr="004E5CF1">
              <w:rPr>
                <w:rFonts w:cs="Poppins"/>
              </w:rPr>
              <w:t>Base: Enter the total of your Personnel category</w:t>
            </w:r>
          </w:p>
          <w:p w14:paraId="2C675F44" w14:textId="77777777" w:rsidR="004E5CF1" w:rsidRPr="004E5CF1" w:rsidRDefault="004E5CF1">
            <w:pPr>
              <w:pStyle w:val="ListParagraph"/>
              <w:ind w:left="0"/>
              <w:rPr>
                <w:rFonts w:cs="Poppins"/>
              </w:rPr>
            </w:pPr>
            <w:r w:rsidRPr="004E5CF1">
              <w:rPr>
                <w:rFonts w:cs="Poppins"/>
              </w:rPr>
              <w:t>Calculation Type:  Select “Quantity x Rate”</w:t>
            </w:r>
          </w:p>
          <w:p w14:paraId="14BE6FCC" w14:textId="77777777" w:rsidR="004E5CF1" w:rsidRPr="004E5CF1" w:rsidRDefault="004E5CF1">
            <w:pPr>
              <w:pStyle w:val="ListParagraph"/>
              <w:ind w:left="0"/>
              <w:rPr>
                <w:rFonts w:cs="Poppins"/>
              </w:rPr>
            </w:pPr>
            <w:r w:rsidRPr="004E5CF1">
              <w:rPr>
                <w:rFonts w:cs="Poppins"/>
              </w:rPr>
              <w:t>Rate: 1%</w:t>
            </w:r>
          </w:p>
          <w:p w14:paraId="68D3B282" w14:textId="77777777" w:rsidR="004E5CF1" w:rsidRPr="004E5CF1" w:rsidRDefault="004E5CF1">
            <w:pPr>
              <w:pStyle w:val="ListParagraph"/>
              <w:ind w:left="0"/>
              <w:rPr>
                <w:rFonts w:cs="Poppins"/>
              </w:rPr>
            </w:pPr>
            <w:r w:rsidRPr="004E5CF1">
              <w:rPr>
                <w:rFonts w:cs="Poppins"/>
              </w:rPr>
              <w:t>Cost Rate: Enter the total for your Personnel category</w:t>
            </w:r>
          </w:p>
          <w:p w14:paraId="1C74176B" w14:textId="77777777" w:rsidR="004E5CF1" w:rsidRPr="004E5CF1" w:rsidRDefault="004E5CF1">
            <w:pPr>
              <w:pStyle w:val="ListParagraph"/>
              <w:ind w:left="0"/>
              <w:rPr>
                <w:rFonts w:cs="Poppins"/>
              </w:rPr>
            </w:pPr>
            <w:r w:rsidRPr="004E5CF1">
              <w:rPr>
                <w:rFonts w:cs="Poppins"/>
              </w:rPr>
              <w:t>Quantity: 1</w:t>
            </w:r>
          </w:p>
          <w:p w14:paraId="2CB336D1" w14:textId="77777777" w:rsidR="004E5CF1" w:rsidRPr="004E5CF1" w:rsidRDefault="004E5CF1">
            <w:pPr>
              <w:pStyle w:val="ListParagraph"/>
              <w:ind w:left="0"/>
              <w:rPr>
                <w:rFonts w:cs="Poppins"/>
              </w:rPr>
            </w:pPr>
            <w:r w:rsidRPr="004E5CF1">
              <w:rPr>
                <w:rFonts w:cs="Poppins"/>
              </w:rPr>
              <w:t>Salary: Enter the total for your Personnel category</w:t>
            </w:r>
          </w:p>
          <w:p w14:paraId="724ACCAF" w14:textId="77777777" w:rsidR="004E5CF1" w:rsidRPr="004E5CF1" w:rsidRDefault="004E5CF1">
            <w:pPr>
              <w:pStyle w:val="ListParagraph"/>
              <w:ind w:left="0"/>
              <w:rPr>
                <w:rFonts w:cs="Poppins"/>
                <w:b/>
                <w:bCs/>
              </w:rPr>
            </w:pPr>
            <w:r w:rsidRPr="004E5CF1">
              <w:rPr>
                <w:rFonts w:cs="Poppins"/>
              </w:rPr>
              <w:t>Grant Budgeted:  Enter the total for your Personnel category</w:t>
            </w:r>
          </w:p>
          <w:p w14:paraId="3A9B50D5" w14:textId="77777777" w:rsidR="004E5CF1" w:rsidRPr="004E5CF1" w:rsidRDefault="004E5CF1">
            <w:pPr>
              <w:pStyle w:val="ListParagraph"/>
              <w:ind w:left="0"/>
              <w:rPr>
                <w:rFonts w:cs="Poppins"/>
                <w:b/>
                <w:bCs/>
              </w:rPr>
            </w:pPr>
            <w:r w:rsidRPr="004E5CF1">
              <w:rPr>
                <w:rFonts w:eastAsia="Times New Roman" w:cs="Poppins"/>
              </w:rPr>
              <w:t xml:space="preserve">Total Budgeted (Direct Cost): </w:t>
            </w:r>
            <w:r w:rsidRPr="004E5CF1">
              <w:rPr>
                <w:rFonts w:cs="Poppins"/>
              </w:rPr>
              <w:t>Enter the total for your Personnel category</w:t>
            </w:r>
          </w:p>
        </w:tc>
        <w:tc>
          <w:tcPr>
            <w:tcW w:w="2896" w:type="dxa"/>
          </w:tcPr>
          <w:p w14:paraId="7378CD93" w14:textId="77777777" w:rsidR="004E5CF1" w:rsidRPr="004E5CF1" w:rsidRDefault="004E5CF1">
            <w:pPr>
              <w:pStyle w:val="ListParagraph"/>
              <w:ind w:left="0"/>
              <w:rPr>
                <w:rFonts w:cs="Poppins"/>
              </w:rPr>
            </w:pPr>
            <w:r w:rsidRPr="004E5CF1">
              <w:rPr>
                <w:rFonts w:cs="Poppins"/>
              </w:rPr>
              <w:t>Category</w:t>
            </w:r>
            <w:proofErr w:type="gramStart"/>
            <w:r w:rsidRPr="004E5CF1">
              <w:rPr>
                <w:rFonts w:cs="Poppins"/>
              </w:rPr>
              <w:t>:  2</w:t>
            </w:r>
            <w:proofErr w:type="gramEnd"/>
            <w:r w:rsidRPr="004E5CF1">
              <w:rPr>
                <w:rFonts w:cs="Poppins"/>
              </w:rPr>
              <w:t>. Fringe Benefits</w:t>
            </w:r>
          </w:p>
          <w:p w14:paraId="7C736434" w14:textId="77777777" w:rsidR="004E5CF1" w:rsidRPr="004E5CF1" w:rsidRDefault="004E5CF1">
            <w:pPr>
              <w:pStyle w:val="ListParagraph"/>
              <w:ind w:left="0"/>
              <w:rPr>
                <w:rFonts w:cs="Poppins"/>
              </w:rPr>
            </w:pPr>
            <w:r w:rsidRPr="004E5CF1">
              <w:rPr>
                <w:rFonts w:cs="Poppins"/>
              </w:rPr>
              <w:t>Line Item: Fringe Benefits</w:t>
            </w:r>
          </w:p>
          <w:p w14:paraId="71D81CFE" w14:textId="77777777" w:rsidR="004E5CF1" w:rsidRPr="004E5CF1" w:rsidRDefault="004E5CF1">
            <w:pPr>
              <w:pStyle w:val="ListParagraph"/>
              <w:ind w:left="0"/>
              <w:rPr>
                <w:rFonts w:cs="Poppins"/>
              </w:rPr>
            </w:pPr>
            <w:proofErr w:type="gramStart"/>
            <w:r w:rsidRPr="004E5CF1">
              <w:rPr>
                <w:rFonts w:cs="Poppins"/>
              </w:rPr>
              <w:t>Line Item</w:t>
            </w:r>
            <w:proofErr w:type="gramEnd"/>
            <w:r w:rsidRPr="004E5CF1">
              <w:rPr>
                <w:rFonts w:cs="Poppins"/>
              </w:rPr>
              <w:t xml:space="preserve"> Type: Direct Cost Calculation</w:t>
            </w:r>
          </w:p>
          <w:p w14:paraId="0ADD3117" w14:textId="77777777" w:rsidR="004E5CF1" w:rsidRPr="004E5CF1" w:rsidRDefault="004E5CF1">
            <w:pPr>
              <w:pStyle w:val="ListParagraph"/>
              <w:ind w:left="0"/>
              <w:rPr>
                <w:rFonts w:cs="Poppins"/>
              </w:rPr>
            </w:pPr>
            <w:r w:rsidRPr="004E5CF1">
              <w:rPr>
                <w:rFonts w:cs="Poppins"/>
              </w:rPr>
              <w:t>Base: Enter the total of your Fringe Benefits category</w:t>
            </w:r>
          </w:p>
          <w:p w14:paraId="62B0F9B9" w14:textId="77777777" w:rsidR="004E5CF1" w:rsidRPr="004E5CF1" w:rsidRDefault="004E5CF1">
            <w:pPr>
              <w:pStyle w:val="ListParagraph"/>
              <w:ind w:left="0"/>
              <w:rPr>
                <w:rFonts w:cs="Poppins"/>
              </w:rPr>
            </w:pPr>
            <w:r w:rsidRPr="004E5CF1">
              <w:rPr>
                <w:rFonts w:cs="Poppins"/>
              </w:rPr>
              <w:t>Calculation Type:  Select “Quantity x Rate”</w:t>
            </w:r>
          </w:p>
          <w:p w14:paraId="3A691B27" w14:textId="77777777" w:rsidR="004E5CF1" w:rsidRPr="004E5CF1" w:rsidRDefault="004E5CF1">
            <w:pPr>
              <w:pStyle w:val="ListParagraph"/>
              <w:ind w:left="0"/>
              <w:rPr>
                <w:rFonts w:cs="Poppins"/>
              </w:rPr>
            </w:pPr>
            <w:r w:rsidRPr="004E5CF1">
              <w:rPr>
                <w:rFonts w:cs="Poppins"/>
              </w:rPr>
              <w:t>Rate: 1%</w:t>
            </w:r>
          </w:p>
          <w:p w14:paraId="6D43850D" w14:textId="77777777" w:rsidR="004E5CF1" w:rsidRPr="004E5CF1" w:rsidRDefault="004E5CF1">
            <w:pPr>
              <w:pStyle w:val="ListParagraph"/>
              <w:ind w:left="0"/>
              <w:rPr>
                <w:rFonts w:cs="Poppins"/>
              </w:rPr>
            </w:pPr>
            <w:r w:rsidRPr="004E5CF1">
              <w:rPr>
                <w:rFonts w:cs="Poppins"/>
              </w:rPr>
              <w:t>Cost Rate: Enter the total for your Fringe Benefits category</w:t>
            </w:r>
          </w:p>
          <w:p w14:paraId="5254346A" w14:textId="77777777" w:rsidR="004E5CF1" w:rsidRPr="004E5CF1" w:rsidRDefault="004E5CF1">
            <w:pPr>
              <w:pStyle w:val="ListParagraph"/>
              <w:ind w:left="0"/>
              <w:rPr>
                <w:rFonts w:cs="Poppins"/>
              </w:rPr>
            </w:pPr>
            <w:r w:rsidRPr="004E5CF1">
              <w:rPr>
                <w:rFonts w:cs="Poppins"/>
              </w:rPr>
              <w:t>Quantity: 1</w:t>
            </w:r>
          </w:p>
          <w:p w14:paraId="036BA78B" w14:textId="77777777" w:rsidR="004E5CF1" w:rsidRPr="004E5CF1" w:rsidRDefault="004E5CF1">
            <w:pPr>
              <w:pStyle w:val="ListParagraph"/>
              <w:ind w:left="0"/>
              <w:rPr>
                <w:rFonts w:cs="Poppins"/>
              </w:rPr>
            </w:pPr>
            <w:r w:rsidRPr="004E5CF1">
              <w:rPr>
                <w:rFonts w:cs="Poppins"/>
              </w:rPr>
              <w:t>Salary: Enter the total for your Fringe Benefits category</w:t>
            </w:r>
          </w:p>
          <w:p w14:paraId="54073B96" w14:textId="77777777" w:rsidR="004E5CF1" w:rsidRPr="004E5CF1" w:rsidRDefault="004E5CF1">
            <w:pPr>
              <w:pStyle w:val="ListParagraph"/>
              <w:ind w:left="0"/>
              <w:rPr>
                <w:rFonts w:cs="Poppins"/>
                <w:b/>
                <w:bCs/>
              </w:rPr>
            </w:pPr>
            <w:r w:rsidRPr="004E5CF1">
              <w:rPr>
                <w:rFonts w:cs="Poppins"/>
              </w:rPr>
              <w:t>Grant Budgeted:  Enter the total for your Fringe Benefits category</w:t>
            </w:r>
          </w:p>
          <w:p w14:paraId="3485DD42" w14:textId="77777777" w:rsidR="004E5CF1" w:rsidRPr="004E5CF1" w:rsidRDefault="004E5CF1">
            <w:pPr>
              <w:pStyle w:val="ListParagraph"/>
              <w:ind w:left="0"/>
              <w:rPr>
                <w:rFonts w:cs="Poppins"/>
                <w:b/>
                <w:bCs/>
              </w:rPr>
            </w:pPr>
            <w:r w:rsidRPr="004E5CF1">
              <w:rPr>
                <w:rFonts w:eastAsia="Times New Roman" w:cs="Poppins"/>
              </w:rPr>
              <w:t xml:space="preserve">Total Budgeted (Direct Cost): </w:t>
            </w:r>
            <w:r w:rsidRPr="004E5CF1">
              <w:rPr>
                <w:rFonts w:cs="Poppins"/>
              </w:rPr>
              <w:t>Enter the total for your Fringe Benefits category</w:t>
            </w:r>
          </w:p>
          <w:p w14:paraId="0E85F8CF" w14:textId="77777777" w:rsidR="004E5CF1" w:rsidRPr="004E5CF1" w:rsidRDefault="004E5CF1">
            <w:pPr>
              <w:pStyle w:val="ListParagraph"/>
              <w:ind w:left="0"/>
              <w:rPr>
                <w:rFonts w:cs="Poppins"/>
              </w:rPr>
            </w:pPr>
          </w:p>
        </w:tc>
        <w:tc>
          <w:tcPr>
            <w:tcW w:w="2912" w:type="dxa"/>
          </w:tcPr>
          <w:p w14:paraId="44A6C9C8" w14:textId="77777777" w:rsidR="004E5CF1" w:rsidRPr="004E5CF1" w:rsidRDefault="004E5CF1">
            <w:pPr>
              <w:pStyle w:val="ListParagraph"/>
              <w:ind w:left="0"/>
              <w:rPr>
                <w:rFonts w:cs="Poppins"/>
              </w:rPr>
            </w:pPr>
            <w:r w:rsidRPr="004E5CF1">
              <w:rPr>
                <w:rFonts w:cs="Poppins"/>
              </w:rPr>
              <w:t>Category</w:t>
            </w:r>
            <w:proofErr w:type="gramStart"/>
            <w:r w:rsidRPr="004E5CF1">
              <w:rPr>
                <w:rFonts w:cs="Poppins"/>
              </w:rPr>
              <w:t>:  3</w:t>
            </w:r>
            <w:proofErr w:type="gramEnd"/>
            <w:r w:rsidRPr="004E5CF1">
              <w:rPr>
                <w:rFonts w:cs="Poppins"/>
              </w:rPr>
              <w:t>. Travel</w:t>
            </w:r>
          </w:p>
          <w:p w14:paraId="4D97DA6B" w14:textId="77777777" w:rsidR="004E5CF1" w:rsidRPr="004E5CF1" w:rsidRDefault="004E5CF1">
            <w:pPr>
              <w:pStyle w:val="ListParagraph"/>
              <w:ind w:left="0"/>
              <w:rPr>
                <w:rFonts w:cs="Poppins"/>
              </w:rPr>
            </w:pPr>
            <w:r w:rsidRPr="004E5CF1">
              <w:rPr>
                <w:rFonts w:cs="Poppins"/>
              </w:rPr>
              <w:t>Line Item: Travel</w:t>
            </w:r>
          </w:p>
          <w:p w14:paraId="55A30FC4" w14:textId="77777777" w:rsidR="004E5CF1" w:rsidRPr="004E5CF1" w:rsidRDefault="004E5CF1">
            <w:pPr>
              <w:pStyle w:val="ListParagraph"/>
              <w:ind w:left="0"/>
              <w:rPr>
                <w:rFonts w:cs="Poppins"/>
              </w:rPr>
            </w:pPr>
            <w:proofErr w:type="gramStart"/>
            <w:r w:rsidRPr="004E5CF1">
              <w:rPr>
                <w:rFonts w:cs="Poppins"/>
              </w:rPr>
              <w:t>Line Item</w:t>
            </w:r>
            <w:proofErr w:type="gramEnd"/>
            <w:r w:rsidRPr="004E5CF1">
              <w:rPr>
                <w:rFonts w:cs="Poppins"/>
              </w:rPr>
              <w:t xml:space="preserve"> Type: Direct Cost Calculation</w:t>
            </w:r>
          </w:p>
          <w:p w14:paraId="6BA0A452" w14:textId="77777777" w:rsidR="004E5CF1" w:rsidRPr="004E5CF1" w:rsidRDefault="004E5CF1">
            <w:pPr>
              <w:pStyle w:val="ListParagraph"/>
              <w:ind w:left="0"/>
              <w:rPr>
                <w:rFonts w:cs="Poppins"/>
              </w:rPr>
            </w:pPr>
            <w:r w:rsidRPr="004E5CF1">
              <w:rPr>
                <w:rFonts w:cs="Poppins"/>
              </w:rPr>
              <w:t>Calculation Type:  Select “Quantity x Rate”</w:t>
            </w:r>
          </w:p>
          <w:p w14:paraId="0CCCE0FE" w14:textId="77777777" w:rsidR="004E5CF1" w:rsidRPr="004E5CF1" w:rsidRDefault="004E5CF1">
            <w:pPr>
              <w:pStyle w:val="ListParagraph"/>
              <w:ind w:left="0"/>
              <w:rPr>
                <w:rFonts w:cs="Poppins"/>
              </w:rPr>
            </w:pPr>
            <w:r w:rsidRPr="004E5CF1">
              <w:rPr>
                <w:rFonts w:cs="Poppins"/>
              </w:rPr>
              <w:t>Base: Enter the total of your Travel category</w:t>
            </w:r>
          </w:p>
          <w:p w14:paraId="2AE025D9" w14:textId="77777777" w:rsidR="004E5CF1" w:rsidRPr="004E5CF1" w:rsidRDefault="004E5CF1">
            <w:pPr>
              <w:pStyle w:val="ListParagraph"/>
              <w:ind w:left="0"/>
              <w:rPr>
                <w:rFonts w:cs="Poppins"/>
              </w:rPr>
            </w:pPr>
            <w:r w:rsidRPr="004E5CF1">
              <w:rPr>
                <w:rFonts w:cs="Poppins"/>
              </w:rPr>
              <w:t>Rate: 1%</w:t>
            </w:r>
          </w:p>
          <w:p w14:paraId="7418CACC" w14:textId="77777777" w:rsidR="004E5CF1" w:rsidRPr="004E5CF1" w:rsidRDefault="004E5CF1">
            <w:pPr>
              <w:pStyle w:val="ListParagraph"/>
              <w:ind w:left="0"/>
              <w:rPr>
                <w:rFonts w:cs="Poppins"/>
              </w:rPr>
            </w:pPr>
            <w:r w:rsidRPr="004E5CF1">
              <w:rPr>
                <w:rFonts w:cs="Poppins"/>
              </w:rPr>
              <w:t>Cost Rate: Enter the total for your Travel category</w:t>
            </w:r>
          </w:p>
          <w:p w14:paraId="7628F38F" w14:textId="77777777" w:rsidR="004E5CF1" w:rsidRPr="004E5CF1" w:rsidRDefault="004E5CF1">
            <w:pPr>
              <w:pStyle w:val="ListParagraph"/>
              <w:ind w:left="0"/>
              <w:rPr>
                <w:rFonts w:cs="Poppins"/>
              </w:rPr>
            </w:pPr>
            <w:r w:rsidRPr="004E5CF1">
              <w:rPr>
                <w:rFonts w:cs="Poppins"/>
              </w:rPr>
              <w:t>Quantity: 1</w:t>
            </w:r>
          </w:p>
          <w:p w14:paraId="1C14B41B" w14:textId="77777777" w:rsidR="004E5CF1" w:rsidRPr="004E5CF1" w:rsidRDefault="004E5CF1">
            <w:pPr>
              <w:pStyle w:val="ListParagraph"/>
              <w:ind w:left="0"/>
              <w:rPr>
                <w:rFonts w:cs="Poppins"/>
                <w:b/>
                <w:bCs/>
              </w:rPr>
            </w:pPr>
            <w:r w:rsidRPr="004E5CF1">
              <w:rPr>
                <w:rFonts w:cs="Poppins"/>
              </w:rPr>
              <w:t>Grant Budgeted:  Enter the total for your Travel category</w:t>
            </w:r>
          </w:p>
          <w:p w14:paraId="614E2CB9" w14:textId="77777777" w:rsidR="004E5CF1" w:rsidRPr="004E5CF1" w:rsidRDefault="004E5CF1">
            <w:pPr>
              <w:pStyle w:val="ListParagraph"/>
              <w:ind w:left="0"/>
              <w:rPr>
                <w:rFonts w:cs="Poppins"/>
                <w:b/>
                <w:bCs/>
              </w:rPr>
            </w:pPr>
            <w:r w:rsidRPr="004E5CF1">
              <w:rPr>
                <w:rFonts w:eastAsia="Times New Roman" w:cs="Poppins"/>
              </w:rPr>
              <w:t xml:space="preserve">Total Budgeted (Direct Cost): </w:t>
            </w:r>
            <w:r w:rsidRPr="004E5CF1">
              <w:rPr>
                <w:rFonts w:cs="Poppins"/>
              </w:rPr>
              <w:t>Enter the total for your Travel category</w:t>
            </w:r>
          </w:p>
          <w:p w14:paraId="0F16A8E6" w14:textId="77777777" w:rsidR="004E5CF1" w:rsidRPr="004E5CF1" w:rsidRDefault="004E5CF1">
            <w:pPr>
              <w:pStyle w:val="ListParagraph"/>
              <w:ind w:left="0"/>
              <w:rPr>
                <w:rFonts w:cs="Poppins"/>
              </w:rPr>
            </w:pPr>
          </w:p>
        </w:tc>
      </w:tr>
      <w:tr w:rsidR="004E5CF1" w:rsidRPr="004E5CF1" w14:paraId="1AD0319F" w14:textId="77777777" w:rsidTr="004E5CF1">
        <w:tc>
          <w:tcPr>
            <w:tcW w:w="3547" w:type="dxa"/>
            <w:shd w:val="clear" w:color="auto" w:fill="D0CECE" w:themeFill="background2" w:themeFillShade="E6"/>
          </w:tcPr>
          <w:p w14:paraId="68FF6D93" w14:textId="77777777" w:rsidR="004E5CF1" w:rsidRPr="004E5CF1" w:rsidRDefault="004E5CF1">
            <w:pPr>
              <w:pStyle w:val="ListParagraph"/>
              <w:ind w:left="0"/>
              <w:rPr>
                <w:rFonts w:cs="Poppins"/>
                <w:b/>
                <w:bCs/>
              </w:rPr>
            </w:pPr>
            <w:r w:rsidRPr="004E5CF1">
              <w:rPr>
                <w:rFonts w:cs="Poppins"/>
                <w:b/>
                <w:bCs/>
              </w:rPr>
              <w:t>Equipment</w:t>
            </w:r>
          </w:p>
        </w:tc>
        <w:tc>
          <w:tcPr>
            <w:tcW w:w="2896" w:type="dxa"/>
            <w:shd w:val="clear" w:color="auto" w:fill="D0CECE" w:themeFill="background2" w:themeFillShade="E6"/>
          </w:tcPr>
          <w:p w14:paraId="2A1B7CF1" w14:textId="77777777" w:rsidR="004E5CF1" w:rsidRPr="004E5CF1" w:rsidRDefault="004E5CF1">
            <w:pPr>
              <w:pStyle w:val="ListParagraph"/>
              <w:ind w:left="0"/>
              <w:rPr>
                <w:rFonts w:cs="Poppins"/>
                <w:b/>
                <w:bCs/>
              </w:rPr>
            </w:pPr>
            <w:r w:rsidRPr="004E5CF1">
              <w:rPr>
                <w:rFonts w:cs="Poppins"/>
                <w:b/>
                <w:bCs/>
              </w:rPr>
              <w:t>Supplies</w:t>
            </w:r>
          </w:p>
        </w:tc>
        <w:tc>
          <w:tcPr>
            <w:tcW w:w="2912" w:type="dxa"/>
            <w:shd w:val="clear" w:color="auto" w:fill="D0CECE" w:themeFill="background2" w:themeFillShade="E6"/>
          </w:tcPr>
          <w:p w14:paraId="7B94E989" w14:textId="77777777" w:rsidR="004E5CF1" w:rsidRPr="004E5CF1" w:rsidRDefault="004E5CF1">
            <w:pPr>
              <w:pStyle w:val="ListParagraph"/>
              <w:ind w:left="0"/>
              <w:rPr>
                <w:rFonts w:cs="Poppins"/>
                <w:b/>
                <w:bCs/>
              </w:rPr>
            </w:pPr>
            <w:r w:rsidRPr="004E5CF1">
              <w:rPr>
                <w:rFonts w:cs="Poppins"/>
                <w:b/>
                <w:bCs/>
              </w:rPr>
              <w:t>Contractual Services &amp; Subawards</w:t>
            </w:r>
          </w:p>
        </w:tc>
      </w:tr>
      <w:tr w:rsidR="004E5CF1" w:rsidRPr="004E5CF1" w14:paraId="0779324F" w14:textId="77777777" w:rsidTr="004E5CF1">
        <w:tc>
          <w:tcPr>
            <w:tcW w:w="3547" w:type="dxa"/>
          </w:tcPr>
          <w:p w14:paraId="400C5630" w14:textId="77777777" w:rsidR="004E5CF1" w:rsidRPr="004E5CF1" w:rsidRDefault="004E5CF1">
            <w:pPr>
              <w:pStyle w:val="ListParagraph"/>
              <w:ind w:left="0"/>
              <w:rPr>
                <w:rFonts w:cs="Poppins"/>
              </w:rPr>
            </w:pPr>
            <w:r w:rsidRPr="004E5CF1">
              <w:rPr>
                <w:rFonts w:cs="Poppins"/>
              </w:rPr>
              <w:t>Category</w:t>
            </w:r>
            <w:proofErr w:type="gramStart"/>
            <w:r w:rsidRPr="004E5CF1">
              <w:rPr>
                <w:rFonts w:cs="Poppins"/>
              </w:rPr>
              <w:t>:  4</w:t>
            </w:r>
            <w:proofErr w:type="gramEnd"/>
            <w:r w:rsidRPr="004E5CF1">
              <w:rPr>
                <w:rFonts w:cs="Poppins"/>
              </w:rPr>
              <w:t>. Equipment</w:t>
            </w:r>
          </w:p>
          <w:p w14:paraId="34533678" w14:textId="77777777" w:rsidR="004E5CF1" w:rsidRPr="004E5CF1" w:rsidRDefault="004E5CF1">
            <w:pPr>
              <w:pStyle w:val="ListParagraph"/>
              <w:ind w:left="0"/>
              <w:rPr>
                <w:rFonts w:cs="Poppins"/>
              </w:rPr>
            </w:pPr>
            <w:r w:rsidRPr="004E5CF1">
              <w:rPr>
                <w:rFonts w:cs="Poppins"/>
              </w:rPr>
              <w:t>Line Item: Equipment</w:t>
            </w:r>
          </w:p>
          <w:p w14:paraId="775D7AEC" w14:textId="77777777" w:rsidR="004E5CF1" w:rsidRPr="004E5CF1" w:rsidRDefault="004E5CF1">
            <w:pPr>
              <w:pStyle w:val="ListParagraph"/>
              <w:ind w:left="0"/>
              <w:rPr>
                <w:rFonts w:cs="Poppins"/>
              </w:rPr>
            </w:pPr>
            <w:proofErr w:type="gramStart"/>
            <w:r w:rsidRPr="004E5CF1">
              <w:rPr>
                <w:rFonts w:cs="Poppins"/>
              </w:rPr>
              <w:t>Line Item</w:t>
            </w:r>
            <w:proofErr w:type="gramEnd"/>
            <w:r w:rsidRPr="004E5CF1">
              <w:rPr>
                <w:rFonts w:cs="Poppins"/>
              </w:rPr>
              <w:t xml:space="preserve"> Type: Direct Cost Calculation</w:t>
            </w:r>
          </w:p>
          <w:p w14:paraId="5841AE10" w14:textId="77777777" w:rsidR="004E5CF1" w:rsidRPr="004E5CF1" w:rsidRDefault="004E5CF1">
            <w:pPr>
              <w:pStyle w:val="ListParagraph"/>
              <w:ind w:left="0"/>
              <w:rPr>
                <w:rFonts w:cs="Poppins"/>
              </w:rPr>
            </w:pPr>
            <w:r w:rsidRPr="004E5CF1">
              <w:rPr>
                <w:rFonts w:cs="Poppins"/>
              </w:rPr>
              <w:t>Calculation Type</w:t>
            </w:r>
            <w:proofErr w:type="gramStart"/>
            <w:r w:rsidRPr="004E5CF1">
              <w:rPr>
                <w:rFonts w:cs="Poppins"/>
              </w:rPr>
              <w:t>:  Quantity</w:t>
            </w:r>
            <w:proofErr w:type="gramEnd"/>
            <w:r w:rsidRPr="004E5CF1">
              <w:rPr>
                <w:rFonts w:cs="Poppins"/>
              </w:rPr>
              <w:t xml:space="preserve"> x Rate</w:t>
            </w:r>
          </w:p>
          <w:p w14:paraId="6ABF7F3D" w14:textId="77777777" w:rsidR="004E5CF1" w:rsidRPr="004E5CF1" w:rsidRDefault="004E5CF1">
            <w:pPr>
              <w:pStyle w:val="ListParagraph"/>
              <w:ind w:left="0"/>
              <w:rPr>
                <w:rFonts w:cs="Poppins"/>
              </w:rPr>
            </w:pPr>
            <w:r w:rsidRPr="004E5CF1">
              <w:rPr>
                <w:rFonts w:cs="Poppins"/>
              </w:rPr>
              <w:t>Base: Enter the total of your Equipment category</w:t>
            </w:r>
          </w:p>
          <w:p w14:paraId="4F8148C9" w14:textId="77777777" w:rsidR="004E5CF1" w:rsidRPr="004E5CF1" w:rsidRDefault="004E5CF1">
            <w:pPr>
              <w:pStyle w:val="ListParagraph"/>
              <w:ind w:left="0"/>
              <w:rPr>
                <w:rFonts w:cs="Poppins"/>
              </w:rPr>
            </w:pPr>
            <w:r w:rsidRPr="004E5CF1">
              <w:rPr>
                <w:rFonts w:cs="Poppins"/>
              </w:rPr>
              <w:t>Rate: 1%</w:t>
            </w:r>
          </w:p>
          <w:p w14:paraId="2DD22A00" w14:textId="77777777" w:rsidR="004E5CF1" w:rsidRPr="004E5CF1" w:rsidRDefault="004E5CF1">
            <w:pPr>
              <w:pStyle w:val="ListParagraph"/>
              <w:ind w:left="0"/>
              <w:rPr>
                <w:rFonts w:cs="Poppins"/>
              </w:rPr>
            </w:pPr>
            <w:r w:rsidRPr="004E5CF1">
              <w:rPr>
                <w:rFonts w:cs="Poppins"/>
              </w:rPr>
              <w:t>Cost Rate: Enter the total for your Equipment category</w:t>
            </w:r>
          </w:p>
          <w:p w14:paraId="72A219D0" w14:textId="77777777" w:rsidR="004E5CF1" w:rsidRPr="004E5CF1" w:rsidRDefault="004E5CF1">
            <w:pPr>
              <w:pStyle w:val="ListParagraph"/>
              <w:ind w:left="0"/>
              <w:rPr>
                <w:rFonts w:cs="Poppins"/>
              </w:rPr>
            </w:pPr>
            <w:r w:rsidRPr="004E5CF1">
              <w:rPr>
                <w:rFonts w:cs="Poppins"/>
              </w:rPr>
              <w:t>Quantity: 1</w:t>
            </w:r>
          </w:p>
          <w:p w14:paraId="4FC53C45" w14:textId="77777777" w:rsidR="004E5CF1" w:rsidRPr="004E5CF1" w:rsidRDefault="004E5CF1">
            <w:pPr>
              <w:pStyle w:val="ListParagraph"/>
              <w:ind w:left="0"/>
              <w:rPr>
                <w:rFonts w:cs="Poppins"/>
                <w:b/>
                <w:bCs/>
              </w:rPr>
            </w:pPr>
            <w:r w:rsidRPr="004E5CF1">
              <w:rPr>
                <w:rFonts w:cs="Poppins"/>
              </w:rPr>
              <w:t>Grant Budgeted:  Enter the total for your Equipment category</w:t>
            </w:r>
          </w:p>
          <w:p w14:paraId="5CA5F8B5" w14:textId="77777777" w:rsidR="004E5CF1" w:rsidRPr="004E5CF1" w:rsidRDefault="004E5CF1">
            <w:pPr>
              <w:pStyle w:val="ListParagraph"/>
              <w:ind w:left="0"/>
              <w:rPr>
                <w:rFonts w:cs="Poppins"/>
                <w:b/>
                <w:bCs/>
              </w:rPr>
            </w:pPr>
            <w:r w:rsidRPr="004E5CF1">
              <w:rPr>
                <w:rFonts w:eastAsia="Times New Roman" w:cs="Poppins"/>
              </w:rPr>
              <w:lastRenderedPageBreak/>
              <w:t xml:space="preserve">Total Budgeted (Direct Cost): </w:t>
            </w:r>
            <w:r w:rsidRPr="004E5CF1">
              <w:rPr>
                <w:rFonts w:cs="Poppins"/>
              </w:rPr>
              <w:t>Enter the total for your Equipment category</w:t>
            </w:r>
          </w:p>
          <w:p w14:paraId="66432931" w14:textId="77777777" w:rsidR="004E5CF1" w:rsidRPr="004E5CF1" w:rsidRDefault="004E5CF1">
            <w:pPr>
              <w:pStyle w:val="ListParagraph"/>
              <w:ind w:left="0"/>
              <w:rPr>
                <w:rFonts w:cs="Poppins"/>
              </w:rPr>
            </w:pPr>
          </w:p>
        </w:tc>
        <w:tc>
          <w:tcPr>
            <w:tcW w:w="2896" w:type="dxa"/>
          </w:tcPr>
          <w:p w14:paraId="39903D27" w14:textId="77777777" w:rsidR="004E5CF1" w:rsidRPr="004E5CF1" w:rsidRDefault="004E5CF1">
            <w:pPr>
              <w:pStyle w:val="ListParagraph"/>
              <w:ind w:left="0"/>
              <w:rPr>
                <w:rFonts w:cs="Poppins"/>
              </w:rPr>
            </w:pPr>
            <w:r w:rsidRPr="004E5CF1">
              <w:rPr>
                <w:rFonts w:cs="Poppins"/>
              </w:rPr>
              <w:lastRenderedPageBreak/>
              <w:t>Category</w:t>
            </w:r>
            <w:proofErr w:type="gramStart"/>
            <w:r w:rsidRPr="004E5CF1">
              <w:rPr>
                <w:rFonts w:cs="Poppins"/>
              </w:rPr>
              <w:t>:  5</w:t>
            </w:r>
            <w:proofErr w:type="gramEnd"/>
            <w:r w:rsidRPr="004E5CF1">
              <w:rPr>
                <w:rFonts w:cs="Poppins"/>
              </w:rPr>
              <w:t>. Supplies</w:t>
            </w:r>
          </w:p>
          <w:p w14:paraId="6D86E0C6" w14:textId="77777777" w:rsidR="004E5CF1" w:rsidRPr="004E5CF1" w:rsidRDefault="004E5CF1">
            <w:pPr>
              <w:pStyle w:val="ListParagraph"/>
              <w:ind w:left="0"/>
              <w:rPr>
                <w:rFonts w:cs="Poppins"/>
              </w:rPr>
            </w:pPr>
            <w:r w:rsidRPr="004E5CF1">
              <w:rPr>
                <w:rFonts w:cs="Poppins"/>
              </w:rPr>
              <w:t>Line Item: Supplies</w:t>
            </w:r>
          </w:p>
          <w:p w14:paraId="6A6A0370" w14:textId="77777777" w:rsidR="004E5CF1" w:rsidRPr="004E5CF1" w:rsidRDefault="004E5CF1">
            <w:pPr>
              <w:pStyle w:val="ListParagraph"/>
              <w:ind w:left="0"/>
              <w:rPr>
                <w:rFonts w:cs="Poppins"/>
              </w:rPr>
            </w:pPr>
            <w:proofErr w:type="gramStart"/>
            <w:r w:rsidRPr="004E5CF1">
              <w:rPr>
                <w:rFonts w:cs="Poppins"/>
              </w:rPr>
              <w:t>Line Item</w:t>
            </w:r>
            <w:proofErr w:type="gramEnd"/>
            <w:r w:rsidRPr="004E5CF1">
              <w:rPr>
                <w:rFonts w:cs="Poppins"/>
              </w:rPr>
              <w:t xml:space="preserve"> Type: Direct Cost Calculation</w:t>
            </w:r>
          </w:p>
          <w:p w14:paraId="0012D51B" w14:textId="77777777" w:rsidR="004E5CF1" w:rsidRPr="004E5CF1" w:rsidRDefault="004E5CF1">
            <w:pPr>
              <w:pStyle w:val="ListParagraph"/>
              <w:ind w:left="0"/>
              <w:rPr>
                <w:rFonts w:cs="Poppins"/>
              </w:rPr>
            </w:pPr>
            <w:r w:rsidRPr="004E5CF1">
              <w:rPr>
                <w:rFonts w:cs="Poppins"/>
              </w:rPr>
              <w:t>Calculation Type</w:t>
            </w:r>
            <w:proofErr w:type="gramStart"/>
            <w:r w:rsidRPr="004E5CF1">
              <w:rPr>
                <w:rFonts w:cs="Poppins"/>
              </w:rPr>
              <w:t>:  Quantity</w:t>
            </w:r>
            <w:proofErr w:type="gramEnd"/>
            <w:r w:rsidRPr="004E5CF1">
              <w:rPr>
                <w:rFonts w:cs="Poppins"/>
              </w:rPr>
              <w:t xml:space="preserve"> x Rate</w:t>
            </w:r>
          </w:p>
          <w:p w14:paraId="6D86121F" w14:textId="77777777" w:rsidR="004E5CF1" w:rsidRPr="004E5CF1" w:rsidRDefault="004E5CF1">
            <w:pPr>
              <w:pStyle w:val="ListParagraph"/>
              <w:ind w:left="0"/>
              <w:rPr>
                <w:rFonts w:cs="Poppins"/>
              </w:rPr>
            </w:pPr>
            <w:r w:rsidRPr="004E5CF1">
              <w:rPr>
                <w:rFonts w:cs="Poppins"/>
              </w:rPr>
              <w:t>Base: Enter the total of your Supplies category</w:t>
            </w:r>
          </w:p>
          <w:p w14:paraId="4B721AA3" w14:textId="77777777" w:rsidR="004E5CF1" w:rsidRPr="004E5CF1" w:rsidRDefault="004E5CF1">
            <w:pPr>
              <w:pStyle w:val="ListParagraph"/>
              <w:ind w:left="0"/>
              <w:rPr>
                <w:rFonts w:cs="Poppins"/>
              </w:rPr>
            </w:pPr>
            <w:r w:rsidRPr="004E5CF1">
              <w:rPr>
                <w:rFonts w:cs="Poppins"/>
              </w:rPr>
              <w:t>Rate: 1%</w:t>
            </w:r>
          </w:p>
          <w:p w14:paraId="7374AB90" w14:textId="77777777" w:rsidR="004E5CF1" w:rsidRPr="004E5CF1" w:rsidRDefault="004E5CF1">
            <w:pPr>
              <w:pStyle w:val="ListParagraph"/>
              <w:ind w:left="0"/>
              <w:rPr>
                <w:rFonts w:cs="Poppins"/>
              </w:rPr>
            </w:pPr>
            <w:r w:rsidRPr="004E5CF1">
              <w:rPr>
                <w:rFonts w:cs="Poppins"/>
              </w:rPr>
              <w:t>Cost Rate: Enter the total for your Supplies category</w:t>
            </w:r>
          </w:p>
          <w:p w14:paraId="5DE6B709" w14:textId="77777777" w:rsidR="004E5CF1" w:rsidRPr="004E5CF1" w:rsidRDefault="004E5CF1">
            <w:pPr>
              <w:pStyle w:val="ListParagraph"/>
              <w:ind w:left="0"/>
              <w:rPr>
                <w:rFonts w:cs="Poppins"/>
              </w:rPr>
            </w:pPr>
            <w:r w:rsidRPr="004E5CF1">
              <w:rPr>
                <w:rFonts w:cs="Poppins"/>
              </w:rPr>
              <w:t>Quantity: 1</w:t>
            </w:r>
          </w:p>
          <w:p w14:paraId="7708BAB2" w14:textId="77777777" w:rsidR="004E5CF1" w:rsidRPr="004E5CF1" w:rsidRDefault="004E5CF1">
            <w:pPr>
              <w:pStyle w:val="ListParagraph"/>
              <w:ind w:left="0"/>
              <w:rPr>
                <w:rFonts w:cs="Poppins"/>
                <w:b/>
                <w:bCs/>
              </w:rPr>
            </w:pPr>
            <w:r w:rsidRPr="004E5CF1">
              <w:rPr>
                <w:rFonts w:cs="Poppins"/>
              </w:rPr>
              <w:lastRenderedPageBreak/>
              <w:t>Grant Budgeted:  Enter the total for your Supplies category</w:t>
            </w:r>
          </w:p>
          <w:p w14:paraId="24EF241E" w14:textId="77777777" w:rsidR="004E5CF1" w:rsidRPr="004E5CF1" w:rsidRDefault="004E5CF1">
            <w:pPr>
              <w:pStyle w:val="ListParagraph"/>
              <w:ind w:left="0"/>
              <w:rPr>
                <w:rFonts w:cs="Poppins"/>
                <w:b/>
                <w:bCs/>
              </w:rPr>
            </w:pPr>
            <w:r w:rsidRPr="004E5CF1">
              <w:rPr>
                <w:rFonts w:eastAsia="Times New Roman" w:cs="Poppins"/>
              </w:rPr>
              <w:t xml:space="preserve">Total Budgeted (Direct Cost): </w:t>
            </w:r>
            <w:r w:rsidRPr="004E5CF1">
              <w:rPr>
                <w:rFonts w:cs="Poppins"/>
              </w:rPr>
              <w:t>Enter the total for your Supplies category</w:t>
            </w:r>
          </w:p>
          <w:p w14:paraId="05496AA5" w14:textId="77777777" w:rsidR="004E5CF1" w:rsidRPr="004E5CF1" w:rsidRDefault="004E5CF1">
            <w:pPr>
              <w:pStyle w:val="ListParagraph"/>
              <w:ind w:left="0"/>
              <w:rPr>
                <w:rFonts w:cs="Poppins"/>
              </w:rPr>
            </w:pPr>
          </w:p>
        </w:tc>
        <w:tc>
          <w:tcPr>
            <w:tcW w:w="2912" w:type="dxa"/>
          </w:tcPr>
          <w:p w14:paraId="6C8CE3F3" w14:textId="77777777" w:rsidR="004E5CF1" w:rsidRPr="004E5CF1" w:rsidRDefault="004E5CF1">
            <w:pPr>
              <w:pStyle w:val="ListParagraph"/>
              <w:ind w:left="0"/>
              <w:rPr>
                <w:rFonts w:cs="Poppins"/>
              </w:rPr>
            </w:pPr>
            <w:r w:rsidRPr="004E5CF1">
              <w:rPr>
                <w:rFonts w:cs="Poppins"/>
              </w:rPr>
              <w:lastRenderedPageBreak/>
              <w:t>Category</w:t>
            </w:r>
            <w:proofErr w:type="gramStart"/>
            <w:r w:rsidRPr="004E5CF1">
              <w:rPr>
                <w:rFonts w:cs="Poppins"/>
              </w:rPr>
              <w:t>:  6</w:t>
            </w:r>
            <w:proofErr w:type="gramEnd"/>
            <w:r w:rsidRPr="004E5CF1">
              <w:rPr>
                <w:rFonts w:cs="Poppins"/>
              </w:rPr>
              <w:t>. Contractual Services &amp; Subawards</w:t>
            </w:r>
          </w:p>
          <w:p w14:paraId="7411E154" w14:textId="77777777" w:rsidR="004E5CF1" w:rsidRPr="004E5CF1" w:rsidRDefault="004E5CF1">
            <w:pPr>
              <w:pStyle w:val="ListParagraph"/>
              <w:ind w:left="0"/>
              <w:rPr>
                <w:rFonts w:cs="Poppins"/>
              </w:rPr>
            </w:pPr>
            <w:r w:rsidRPr="004E5CF1">
              <w:rPr>
                <w:rFonts w:cs="Poppins"/>
              </w:rPr>
              <w:t>Line Item: Contractual Services</w:t>
            </w:r>
          </w:p>
          <w:p w14:paraId="6CFE3DB0" w14:textId="77777777" w:rsidR="004E5CF1" w:rsidRPr="004E5CF1" w:rsidRDefault="004E5CF1">
            <w:pPr>
              <w:pStyle w:val="ListParagraph"/>
              <w:ind w:left="0"/>
              <w:rPr>
                <w:rFonts w:cs="Poppins"/>
              </w:rPr>
            </w:pPr>
            <w:proofErr w:type="gramStart"/>
            <w:r w:rsidRPr="004E5CF1">
              <w:rPr>
                <w:rFonts w:cs="Poppins"/>
              </w:rPr>
              <w:t>Line Item</w:t>
            </w:r>
            <w:proofErr w:type="gramEnd"/>
            <w:r w:rsidRPr="004E5CF1">
              <w:rPr>
                <w:rFonts w:cs="Poppins"/>
              </w:rPr>
              <w:t xml:space="preserve"> Type: Direct Cost Calculation</w:t>
            </w:r>
          </w:p>
          <w:p w14:paraId="7091719C" w14:textId="77777777" w:rsidR="004E5CF1" w:rsidRPr="004E5CF1" w:rsidRDefault="004E5CF1">
            <w:pPr>
              <w:pStyle w:val="ListParagraph"/>
              <w:ind w:left="0"/>
              <w:rPr>
                <w:rFonts w:cs="Poppins"/>
              </w:rPr>
            </w:pPr>
            <w:r w:rsidRPr="004E5CF1">
              <w:rPr>
                <w:rFonts w:cs="Poppins"/>
              </w:rPr>
              <w:t>Calculation Type</w:t>
            </w:r>
            <w:proofErr w:type="gramStart"/>
            <w:r w:rsidRPr="004E5CF1">
              <w:rPr>
                <w:rFonts w:cs="Poppins"/>
              </w:rPr>
              <w:t>:  Quantity</w:t>
            </w:r>
            <w:proofErr w:type="gramEnd"/>
            <w:r w:rsidRPr="004E5CF1">
              <w:rPr>
                <w:rFonts w:cs="Poppins"/>
              </w:rPr>
              <w:t xml:space="preserve"> x Rate</w:t>
            </w:r>
          </w:p>
          <w:p w14:paraId="16C06470" w14:textId="77777777" w:rsidR="004E5CF1" w:rsidRPr="004E5CF1" w:rsidRDefault="004E5CF1">
            <w:pPr>
              <w:pStyle w:val="ListParagraph"/>
              <w:ind w:left="0"/>
              <w:rPr>
                <w:rFonts w:cs="Poppins"/>
              </w:rPr>
            </w:pPr>
            <w:r w:rsidRPr="004E5CF1">
              <w:rPr>
                <w:rFonts w:cs="Poppins"/>
              </w:rPr>
              <w:t>Base: Enter the total of your Contractual Services and Subawards category</w:t>
            </w:r>
          </w:p>
          <w:p w14:paraId="6DD9CC6A" w14:textId="77777777" w:rsidR="004E5CF1" w:rsidRPr="004E5CF1" w:rsidRDefault="004E5CF1">
            <w:pPr>
              <w:pStyle w:val="ListParagraph"/>
              <w:ind w:left="0"/>
              <w:rPr>
                <w:rFonts w:cs="Poppins"/>
              </w:rPr>
            </w:pPr>
            <w:r w:rsidRPr="004E5CF1">
              <w:rPr>
                <w:rFonts w:cs="Poppins"/>
              </w:rPr>
              <w:t>Rate: 1%</w:t>
            </w:r>
          </w:p>
          <w:p w14:paraId="5783F365" w14:textId="77777777" w:rsidR="004E5CF1" w:rsidRPr="004E5CF1" w:rsidRDefault="004E5CF1">
            <w:pPr>
              <w:pStyle w:val="ListParagraph"/>
              <w:ind w:left="0"/>
              <w:rPr>
                <w:rFonts w:cs="Poppins"/>
              </w:rPr>
            </w:pPr>
            <w:r w:rsidRPr="004E5CF1">
              <w:rPr>
                <w:rFonts w:cs="Poppins"/>
              </w:rPr>
              <w:lastRenderedPageBreak/>
              <w:t>Cost Rate: Enter the total for your Contractual Services category</w:t>
            </w:r>
          </w:p>
          <w:p w14:paraId="7C1D5150" w14:textId="77777777" w:rsidR="004E5CF1" w:rsidRPr="004E5CF1" w:rsidRDefault="004E5CF1">
            <w:pPr>
              <w:pStyle w:val="ListParagraph"/>
              <w:ind w:left="0"/>
              <w:rPr>
                <w:rFonts w:cs="Poppins"/>
              </w:rPr>
            </w:pPr>
            <w:r w:rsidRPr="004E5CF1">
              <w:rPr>
                <w:rFonts w:cs="Poppins"/>
              </w:rPr>
              <w:t>Quantity: 1</w:t>
            </w:r>
          </w:p>
          <w:p w14:paraId="0BC57249" w14:textId="77777777" w:rsidR="004E5CF1" w:rsidRPr="004E5CF1" w:rsidRDefault="004E5CF1">
            <w:pPr>
              <w:pStyle w:val="ListParagraph"/>
              <w:ind w:left="0"/>
              <w:rPr>
                <w:rFonts w:cs="Poppins"/>
                <w:b/>
                <w:bCs/>
              </w:rPr>
            </w:pPr>
            <w:r w:rsidRPr="004E5CF1">
              <w:rPr>
                <w:rFonts w:cs="Poppins"/>
              </w:rPr>
              <w:t>Grant Budgeted</w:t>
            </w:r>
            <w:proofErr w:type="gramStart"/>
            <w:r w:rsidRPr="004E5CF1">
              <w:rPr>
                <w:rFonts w:cs="Poppins"/>
              </w:rPr>
              <w:t>:  Enter</w:t>
            </w:r>
            <w:proofErr w:type="gramEnd"/>
            <w:r w:rsidRPr="004E5CF1">
              <w:rPr>
                <w:rFonts w:cs="Poppins"/>
              </w:rPr>
              <w:t xml:space="preserve"> the total for your Contractual Services category</w:t>
            </w:r>
            <w:r w:rsidRPr="004E5CF1">
              <w:rPr>
                <w:rFonts w:eastAsia="Times New Roman" w:cs="Poppins"/>
              </w:rPr>
              <w:t xml:space="preserve"> Total Budgeted (Direct Cost): </w:t>
            </w:r>
            <w:r w:rsidRPr="004E5CF1">
              <w:rPr>
                <w:rFonts w:cs="Poppins"/>
              </w:rPr>
              <w:t>Enter the total for your Contractual Services category</w:t>
            </w:r>
          </w:p>
          <w:p w14:paraId="30BE16B0" w14:textId="77777777" w:rsidR="004E5CF1" w:rsidRPr="004E5CF1" w:rsidRDefault="004E5CF1">
            <w:pPr>
              <w:pStyle w:val="ListParagraph"/>
              <w:ind w:left="0"/>
              <w:rPr>
                <w:rFonts w:cs="Poppins"/>
              </w:rPr>
            </w:pPr>
          </w:p>
        </w:tc>
      </w:tr>
      <w:tr w:rsidR="004E5CF1" w:rsidRPr="004E5CF1" w14:paraId="203E7F3A" w14:textId="77777777" w:rsidTr="004E5CF1">
        <w:tc>
          <w:tcPr>
            <w:tcW w:w="3547" w:type="dxa"/>
            <w:shd w:val="clear" w:color="auto" w:fill="D0CECE" w:themeFill="background2" w:themeFillShade="E6"/>
          </w:tcPr>
          <w:p w14:paraId="4F8BC868" w14:textId="77777777" w:rsidR="004E5CF1" w:rsidRPr="004E5CF1" w:rsidRDefault="004E5CF1">
            <w:pPr>
              <w:pStyle w:val="ListParagraph"/>
              <w:ind w:left="0"/>
              <w:rPr>
                <w:rFonts w:cs="Poppins"/>
                <w:b/>
                <w:bCs/>
              </w:rPr>
            </w:pPr>
            <w:r w:rsidRPr="004E5CF1">
              <w:rPr>
                <w:rFonts w:cs="Poppins"/>
                <w:b/>
                <w:bCs/>
              </w:rPr>
              <w:lastRenderedPageBreak/>
              <w:t>Consultant Services and Expenses</w:t>
            </w:r>
          </w:p>
        </w:tc>
        <w:tc>
          <w:tcPr>
            <w:tcW w:w="2896" w:type="dxa"/>
            <w:shd w:val="clear" w:color="auto" w:fill="D0CECE" w:themeFill="background2" w:themeFillShade="E6"/>
          </w:tcPr>
          <w:p w14:paraId="4094111A" w14:textId="77777777" w:rsidR="004E5CF1" w:rsidRPr="004E5CF1" w:rsidRDefault="004E5CF1">
            <w:pPr>
              <w:pStyle w:val="ListParagraph"/>
              <w:ind w:left="0"/>
              <w:rPr>
                <w:rFonts w:eastAsia="Times New Roman" w:cs="Poppins"/>
                <w:b/>
                <w:bCs/>
                <w:kern w:val="0"/>
                <w14:ligatures w14:val="none"/>
              </w:rPr>
            </w:pPr>
            <w:r w:rsidRPr="004E5CF1">
              <w:rPr>
                <w:rFonts w:eastAsia="Times New Roman" w:cs="Poppins"/>
                <w:b/>
                <w:bCs/>
                <w:kern w:val="0"/>
                <w14:ligatures w14:val="none"/>
              </w:rPr>
              <w:t>Training and Education</w:t>
            </w:r>
          </w:p>
        </w:tc>
        <w:tc>
          <w:tcPr>
            <w:tcW w:w="2912" w:type="dxa"/>
            <w:shd w:val="clear" w:color="auto" w:fill="D0CECE" w:themeFill="background2" w:themeFillShade="E6"/>
          </w:tcPr>
          <w:p w14:paraId="0B60EBB0" w14:textId="77777777" w:rsidR="004E5CF1" w:rsidRPr="004E5CF1" w:rsidRDefault="004E5CF1">
            <w:pPr>
              <w:pStyle w:val="ListParagraph"/>
              <w:ind w:left="0"/>
              <w:rPr>
                <w:rFonts w:eastAsia="Times New Roman" w:cs="Poppins"/>
                <w:b/>
                <w:bCs/>
                <w:kern w:val="0"/>
                <w14:ligatures w14:val="none"/>
              </w:rPr>
            </w:pPr>
            <w:r w:rsidRPr="004E5CF1">
              <w:rPr>
                <w:rFonts w:eastAsia="Times New Roman" w:cs="Poppins"/>
                <w:b/>
                <w:bCs/>
                <w:kern w:val="0"/>
                <w14:ligatures w14:val="none"/>
              </w:rPr>
              <w:t>Other or Miscellaneous Costs</w:t>
            </w:r>
          </w:p>
        </w:tc>
      </w:tr>
      <w:tr w:rsidR="004E5CF1" w:rsidRPr="004E5CF1" w14:paraId="78E40782" w14:textId="77777777" w:rsidTr="004E5CF1">
        <w:tc>
          <w:tcPr>
            <w:tcW w:w="3547" w:type="dxa"/>
          </w:tcPr>
          <w:p w14:paraId="18A3A811" w14:textId="77777777" w:rsidR="004E5CF1" w:rsidRPr="004E5CF1" w:rsidRDefault="004E5CF1">
            <w:pPr>
              <w:pStyle w:val="ListParagraph"/>
              <w:ind w:left="0"/>
              <w:rPr>
                <w:rFonts w:cs="Poppins"/>
                <w:b/>
                <w:bCs/>
              </w:rPr>
            </w:pPr>
          </w:p>
          <w:p w14:paraId="59735F67" w14:textId="77777777" w:rsidR="004E5CF1" w:rsidRPr="004E5CF1" w:rsidRDefault="004E5CF1">
            <w:pPr>
              <w:pStyle w:val="ListParagraph"/>
              <w:ind w:left="0"/>
              <w:rPr>
                <w:rFonts w:cs="Poppins"/>
              </w:rPr>
            </w:pPr>
            <w:r w:rsidRPr="004E5CF1">
              <w:rPr>
                <w:rFonts w:cs="Poppins"/>
              </w:rPr>
              <w:t>Category</w:t>
            </w:r>
            <w:proofErr w:type="gramStart"/>
            <w:r w:rsidRPr="004E5CF1">
              <w:rPr>
                <w:rFonts w:cs="Poppins"/>
              </w:rPr>
              <w:t>:  7</w:t>
            </w:r>
            <w:proofErr w:type="gramEnd"/>
            <w:r w:rsidRPr="004E5CF1">
              <w:rPr>
                <w:rFonts w:cs="Poppins"/>
              </w:rPr>
              <w:t>. Consultant Services and Expenses</w:t>
            </w:r>
          </w:p>
          <w:p w14:paraId="3A1FDA58" w14:textId="77777777" w:rsidR="004E5CF1" w:rsidRPr="004E5CF1" w:rsidRDefault="004E5CF1">
            <w:pPr>
              <w:pStyle w:val="ListParagraph"/>
              <w:ind w:left="0"/>
              <w:rPr>
                <w:rFonts w:cs="Poppins"/>
              </w:rPr>
            </w:pPr>
            <w:r w:rsidRPr="004E5CF1">
              <w:rPr>
                <w:rFonts w:cs="Poppins"/>
              </w:rPr>
              <w:t>Line Item: Consultant Services and Expenses</w:t>
            </w:r>
          </w:p>
          <w:p w14:paraId="73083955" w14:textId="77777777" w:rsidR="004E5CF1" w:rsidRPr="004E5CF1" w:rsidRDefault="004E5CF1">
            <w:pPr>
              <w:pStyle w:val="ListParagraph"/>
              <w:ind w:left="0"/>
              <w:rPr>
                <w:rFonts w:cs="Poppins"/>
              </w:rPr>
            </w:pPr>
            <w:bookmarkStart w:id="55" w:name="_Hlk198691369"/>
            <w:proofErr w:type="gramStart"/>
            <w:r w:rsidRPr="004E5CF1">
              <w:rPr>
                <w:rFonts w:cs="Poppins"/>
              </w:rPr>
              <w:t>Line Item</w:t>
            </w:r>
            <w:proofErr w:type="gramEnd"/>
            <w:r w:rsidRPr="004E5CF1">
              <w:rPr>
                <w:rFonts w:cs="Poppins"/>
              </w:rPr>
              <w:t xml:space="preserve"> Type</w:t>
            </w:r>
            <w:bookmarkEnd w:id="55"/>
            <w:r w:rsidRPr="004E5CF1">
              <w:rPr>
                <w:rFonts w:cs="Poppins"/>
              </w:rPr>
              <w:t>: Direct Cost Calculation</w:t>
            </w:r>
          </w:p>
          <w:p w14:paraId="1D8C6A24" w14:textId="77777777" w:rsidR="004E5CF1" w:rsidRPr="004E5CF1" w:rsidRDefault="004E5CF1">
            <w:pPr>
              <w:pStyle w:val="ListParagraph"/>
              <w:ind w:left="0"/>
              <w:rPr>
                <w:rFonts w:cs="Poppins"/>
              </w:rPr>
            </w:pPr>
            <w:r w:rsidRPr="004E5CF1">
              <w:rPr>
                <w:rFonts w:cs="Poppins"/>
              </w:rPr>
              <w:t>Calculation Type</w:t>
            </w:r>
            <w:proofErr w:type="gramStart"/>
            <w:r w:rsidRPr="004E5CF1">
              <w:rPr>
                <w:rFonts w:cs="Poppins"/>
              </w:rPr>
              <w:t>:  Quantity</w:t>
            </w:r>
            <w:proofErr w:type="gramEnd"/>
            <w:r w:rsidRPr="004E5CF1">
              <w:rPr>
                <w:rFonts w:cs="Poppins"/>
              </w:rPr>
              <w:t xml:space="preserve"> x Rate</w:t>
            </w:r>
          </w:p>
          <w:p w14:paraId="2ED0AF16" w14:textId="77777777" w:rsidR="004E5CF1" w:rsidRPr="004E5CF1" w:rsidRDefault="004E5CF1">
            <w:pPr>
              <w:pStyle w:val="ListParagraph"/>
              <w:ind w:left="0"/>
              <w:rPr>
                <w:rFonts w:cs="Poppins"/>
              </w:rPr>
            </w:pPr>
            <w:r w:rsidRPr="004E5CF1">
              <w:rPr>
                <w:rFonts w:cs="Poppins"/>
              </w:rPr>
              <w:t>Base: Enter the total for your Consultant Services category</w:t>
            </w:r>
          </w:p>
          <w:p w14:paraId="16D9A7D3" w14:textId="77777777" w:rsidR="004E5CF1" w:rsidRPr="004E5CF1" w:rsidRDefault="004E5CF1">
            <w:pPr>
              <w:pStyle w:val="ListParagraph"/>
              <w:ind w:left="0"/>
              <w:rPr>
                <w:rFonts w:cs="Poppins"/>
              </w:rPr>
            </w:pPr>
            <w:r w:rsidRPr="004E5CF1">
              <w:rPr>
                <w:rFonts w:cs="Poppins"/>
              </w:rPr>
              <w:t>Rate: 1%</w:t>
            </w:r>
          </w:p>
          <w:p w14:paraId="37081269" w14:textId="77777777" w:rsidR="004E5CF1" w:rsidRPr="004E5CF1" w:rsidRDefault="004E5CF1">
            <w:pPr>
              <w:pStyle w:val="ListParagraph"/>
              <w:ind w:left="0"/>
              <w:rPr>
                <w:rFonts w:cs="Poppins"/>
              </w:rPr>
            </w:pPr>
            <w:r w:rsidRPr="004E5CF1">
              <w:rPr>
                <w:rFonts w:cs="Poppins"/>
              </w:rPr>
              <w:t>Cost Rate: Enter the total for your Consultant Services category</w:t>
            </w:r>
          </w:p>
          <w:p w14:paraId="4BB707EE" w14:textId="77777777" w:rsidR="004E5CF1" w:rsidRPr="004E5CF1" w:rsidRDefault="004E5CF1">
            <w:pPr>
              <w:pStyle w:val="ListParagraph"/>
              <w:ind w:left="0"/>
              <w:rPr>
                <w:rFonts w:cs="Poppins"/>
              </w:rPr>
            </w:pPr>
            <w:r w:rsidRPr="004E5CF1">
              <w:rPr>
                <w:rFonts w:cs="Poppins"/>
              </w:rPr>
              <w:t>Quantity: 1</w:t>
            </w:r>
          </w:p>
          <w:p w14:paraId="47B821BB" w14:textId="77777777" w:rsidR="004E5CF1" w:rsidRPr="004E5CF1" w:rsidRDefault="004E5CF1">
            <w:pPr>
              <w:pStyle w:val="ListParagraph"/>
              <w:ind w:left="0"/>
              <w:rPr>
                <w:rFonts w:cs="Poppins"/>
              </w:rPr>
            </w:pPr>
            <w:r w:rsidRPr="004E5CF1">
              <w:rPr>
                <w:rFonts w:cs="Poppins"/>
              </w:rPr>
              <w:t>Salary: Enter the total of your Consultant Services category</w:t>
            </w:r>
          </w:p>
          <w:p w14:paraId="7DF2EED4" w14:textId="77777777" w:rsidR="004E5CF1" w:rsidRPr="004E5CF1" w:rsidRDefault="004E5CF1">
            <w:pPr>
              <w:pStyle w:val="ListParagraph"/>
              <w:ind w:left="0"/>
              <w:rPr>
                <w:rFonts w:cs="Poppins"/>
                <w:b/>
                <w:bCs/>
              </w:rPr>
            </w:pPr>
            <w:r w:rsidRPr="004E5CF1">
              <w:rPr>
                <w:rFonts w:cs="Poppins"/>
              </w:rPr>
              <w:t>Grant Budgeted:  Enter the total for your Consultant Services category</w:t>
            </w:r>
          </w:p>
          <w:p w14:paraId="6BC12A6F" w14:textId="77777777" w:rsidR="004E5CF1" w:rsidRPr="004E5CF1" w:rsidRDefault="004E5CF1">
            <w:pPr>
              <w:pStyle w:val="ListParagraph"/>
              <w:ind w:left="0"/>
              <w:rPr>
                <w:rFonts w:cs="Poppins"/>
                <w:b/>
                <w:bCs/>
              </w:rPr>
            </w:pPr>
            <w:r w:rsidRPr="004E5CF1">
              <w:rPr>
                <w:rFonts w:eastAsia="Times New Roman" w:cs="Poppins"/>
              </w:rPr>
              <w:t xml:space="preserve">Total Budgeted (Direct Cost): </w:t>
            </w:r>
            <w:r w:rsidRPr="004E5CF1">
              <w:rPr>
                <w:rFonts w:cs="Poppins"/>
              </w:rPr>
              <w:t>Enter the total for your Consultant Services category</w:t>
            </w:r>
          </w:p>
        </w:tc>
        <w:tc>
          <w:tcPr>
            <w:tcW w:w="2896" w:type="dxa"/>
          </w:tcPr>
          <w:p w14:paraId="6C85C20F" w14:textId="77777777" w:rsidR="004E5CF1" w:rsidRPr="004E5CF1" w:rsidRDefault="004E5CF1">
            <w:pPr>
              <w:pStyle w:val="ListParagraph"/>
              <w:ind w:left="0"/>
              <w:rPr>
                <w:rFonts w:cs="Poppins"/>
              </w:rPr>
            </w:pPr>
            <w:r w:rsidRPr="004E5CF1">
              <w:rPr>
                <w:rFonts w:cs="Poppins"/>
              </w:rPr>
              <w:t>Category</w:t>
            </w:r>
            <w:proofErr w:type="gramStart"/>
            <w:r w:rsidRPr="004E5CF1">
              <w:rPr>
                <w:rFonts w:cs="Poppins"/>
              </w:rPr>
              <w:t>:  12</w:t>
            </w:r>
            <w:proofErr w:type="gramEnd"/>
            <w:r w:rsidRPr="004E5CF1">
              <w:rPr>
                <w:rFonts w:cs="Poppins"/>
              </w:rPr>
              <w:t>. Training and Education</w:t>
            </w:r>
          </w:p>
          <w:p w14:paraId="62729C47" w14:textId="77777777" w:rsidR="004E5CF1" w:rsidRPr="004E5CF1" w:rsidRDefault="004E5CF1">
            <w:pPr>
              <w:pStyle w:val="ListParagraph"/>
              <w:ind w:left="0"/>
              <w:rPr>
                <w:rFonts w:cs="Poppins"/>
              </w:rPr>
            </w:pPr>
            <w:r w:rsidRPr="004E5CF1">
              <w:rPr>
                <w:rFonts w:cs="Poppins"/>
              </w:rPr>
              <w:t>Line Item: Training and Education</w:t>
            </w:r>
          </w:p>
          <w:p w14:paraId="61E2401C" w14:textId="77777777" w:rsidR="004E5CF1" w:rsidRPr="004E5CF1" w:rsidRDefault="004E5CF1">
            <w:pPr>
              <w:pStyle w:val="ListParagraph"/>
              <w:ind w:left="0"/>
              <w:rPr>
                <w:rFonts w:cs="Poppins"/>
              </w:rPr>
            </w:pPr>
            <w:proofErr w:type="gramStart"/>
            <w:r w:rsidRPr="004E5CF1">
              <w:rPr>
                <w:rFonts w:cs="Poppins"/>
              </w:rPr>
              <w:t>Line Item</w:t>
            </w:r>
            <w:proofErr w:type="gramEnd"/>
            <w:r w:rsidRPr="004E5CF1">
              <w:rPr>
                <w:rFonts w:cs="Poppins"/>
              </w:rPr>
              <w:t xml:space="preserve"> Type: Direct Cost Calculation</w:t>
            </w:r>
          </w:p>
          <w:p w14:paraId="3FC256BA" w14:textId="77777777" w:rsidR="004E5CF1" w:rsidRPr="004E5CF1" w:rsidRDefault="004E5CF1">
            <w:pPr>
              <w:pStyle w:val="ListParagraph"/>
              <w:ind w:left="0"/>
              <w:rPr>
                <w:rFonts w:cs="Poppins"/>
              </w:rPr>
            </w:pPr>
            <w:r w:rsidRPr="004E5CF1">
              <w:rPr>
                <w:rFonts w:cs="Poppins"/>
              </w:rPr>
              <w:t>Calculation Type</w:t>
            </w:r>
            <w:proofErr w:type="gramStart"/>
            <w:r w:rsidRPr="004E5CF1">
              <w:rPr>
                <w:rFonts w:cs="Poppins"/>
              </w:rPr>
              <w:t>:  Quantity</w:t>
            </w:r>
            <w:proofErr w:type="gramEnd"/>
            <w:r w:rsidRPr="004E5CF1">
              <w:rPr>
                <w:rFonts w:cs="Poppins"/>
              </w:rPr>
              <w:t xml:space="preserve"> x Rate</w:t>
            </w:r>
          </w:p>
          <w:p w14:paraId="1D85EE45" w14:textId="77777777" w:rsidR="004E5CF1" w:rsidRPr="004E5CF1" w:rsidRDefault="004E5CF1">
            <w:pPr>
              <w:pStyle w:val="ListParagraph"/>
              <w:ind w:left="0"/>
              <w:rPr>
                <w:rFonts w:cs="Poppins"/>
              </w:rPr>
            </w:pPr>
            <w:r w:rsidRPr="004E5CF1">
              <w:rPr>
                <w:rFonts w:cs="Poppins"/>
              </w:rPr>
              <w:t>Base: Enter the total of your Training and Education Category</w:t>
            </w:r>
          </w:p>
          <w:p w14:paraId="36129898" w14:textId="77777777" w:rsidR="004E5CF1" w:rsidRPr="004E5CF1" w:rsidRDefault="004E5CF1">
            <w:pPr>
              <w:pStyle w:val="ListParagraph"/>
              <w:ind w:left="0"/>
              <w:rPr>
                <w:rFonts w:cs="Poppins"/>
              </w:rPr>
            </w:pPr>
            <w:r w:rsidRPr="004E5CF1">
              <w:rPr>
                <w:rFonts w:cs="Poppins"/>
              </w:rPr>
              <w:t>Rate: 1%</w:t>
            </w:r>
          </w:p>
          <w:p w14:paraId="0274DCA9" w14:textId="77777777" w:rsidR="004E5CF1" w:rsidRPr="004E5CF1" w:rsidRDefault="004E5CF1">
            <w:pPr>
              <w:pStyle w:val="ListParagraph"/>
              <w:ind w:left="0"/>
              <w:rPr>
                <w:rFonts w:cs="Poppins"/>
              </w:rPr>
            </w:pPr>
            <w:r w:rsidRPr="004E5CF1">
              <w:rPr>
                <w:rFonts w:cs="Poppins"/>
              </w:rPr>
              <w:t>Cost Rate: Enter the total for your Training and Education category</w:t>
            </w:r>
          </w:p>
          <w:p w14:paraId="5841DFEA" w14:textId="77777777" w:rsidR="004E5CF1" w:rsidRPr="004E5CF1" w:rsidRDefault="004E5CF1">
            <w:pPr>
              <w:pStyle w:val="ListParagraph"/>
              <w:ind w:left="0"/>
              <w:rPr>
                <w:rFonts w:cs="Poppins"/>
              </w:rPr>
            </w:pPr>
            <w:r w:rsidRPr="004E5CF1">
              <w:rPr>
                <w:rFonts w:cs="Poppins"/>
              </w:rPr>
              <w:t>Quantity: 1</w:t>
            </w:r>
          </w:p>
          <w:p w14:paraId="7237E767" w14:textId="77777777" w:rsidR="004E5CF1" w:rsidRPr="004E5CF1" w:rsidRDefault="004E5CF1">
            <w:pPr>
              <w:pStyle w:val="ListParagraph"/>
              <w:ind w:left="0"/>
              <w:rPr>
                <w:rFonts w:cs="Poppins"/>
                <w:b/>
                <w:bCs/>
              </w:rPr>
            </w:pPr>
            <w:r w:rsidRPr="004E5CF1">
              <w:rPr>
                <w:rFonts w:cs="Poppins"/>
              </w:rPr>
              <w:t>Grant Budgeted:  Enter the total for your Training and Education category</w:t>
            </w:r>
          </w:p>
          <w:p w14:paraId="65B551A0" w14:textId="77777777" w:rsidR="004E5CF1" w:rsidRPr="004E5CF1" w:rsidRDefault="004E5CF1">
            <w:pPr>
              <w:pStyle w:val="ListParagraph"/>
              <w:ind w:left="0"/>
              <w:rPr>
                <w:rFonts w:cs="Poppins"/>
                <w:b/>
                <w:bCs/>
              </w:rPr>
            </w:pPr>
            <w:r w:rsidRPr="004E5CF1">
              <w:rPr>
                <w:rFonts w:eastAsia="Times New Roman" w:cs="Poppins"/>
              </w:rPr>
              <w:t xml:space="preserve">Total Budgeted (Direct Cost): </w:t>
            </w:r>
            <w:r w:rsidRPr="004E5CF1">
              <w:rPr>
                <w:rFonts w:cs="Poppins"/>
              </w:rPr>
              <w:t>Enter the total for your Training and Education category</w:t>
            </w:r>
          </w:p>
          <w:p w14:paraId="78096706" w14:textId="77777777" w:rsidR="004E5CF1" w:rsidRPr="004E5CF1" w:rsidRDefault="004E5CF1">
            <w:pPr>
              <w:pStyle w:val="ListParagraph"/>
              <w:ind w:left="0"/>
              <w:rPr>
                <w:rFonts w:cs="Poppins"/>
              </w:rPr>
            </w:pPr>
          </w:p>
        </w:tc>
        <w:tc>
          <w:tcPr>
            <w:tcW w:w="2912" w:type="dxa"/>
          </w:tcPr>
          <w:p w14:paraId="1BC253B5" w14:textId="77777777" w:rsidR="004E5CF1" w:rsidRPr="004E5CF1" w:rsidRDefault="004E5CF1">
            <w:pPr>
              <w:pStyle w:val="ListParagraph"/>
              <w:ind w:left="0"/>
              <w:rPr>
                <w:rFonts w:cs="Poppins"/>
              </w:rPr>
            </w:pPr>
            <w:r w:rsidRPr="004E5CF1">
              <w:rPr>
                <w:rFonts w:cs="Poppins"/>
              </w:rPr>
              <w:t>Category</w:t>
            </w:r>
            <w:proofErr w:type="gramStart"/>
            <w:r w:rsidRPr="004E5CF1">
              <w:rPr>
                <w:rFonts w:cs="Poppins"/>
              </w:rPr>
              <w:t>:  14</w:t>
            </w:r>
            <w:proofErr w:type="gramEnd"/>
            <w:r w:rsidRPr="004E5CF1">
              <w:rPr>
                <w:rFonts w:cs="Poppins"/>
              </w:rPr>
              <w:t>. Other or Miscellaneous Costs</w:t>
            </w:r>
          </w:p>
          <w:p w14:paraId="09120A6B" w14:textId="77777777" w:rsidR="004E5CF1" w:rsidRPr="004E5CF1" w:rsidRDefault="004E5CF1">
            <w:pPr>
              <w:pStyle w:val="ListParagraph"/>
              <w:ind w:left="0"/>
              <w:rPr>
                <w:rFonts w:cs="Poppins"/>
              </w:rPr>
            </w:pPr>
            <w:r w:rsidRPr="004E5CF1">
              <w:rPr>
                <w:rFonts w:cs="Poppins"/>
              </w:rPr>
              <w:t>Line Item: Other or Miscellaneous Costs</w:t>
            </w:r>
          </w:p>
          <w:p w14:paraId="14265F2D" w14:textId="77777777" w:rsidR="004E5CF1" w:rsidRPr="004E5CF1" w:rsidRDefault="004E5CF1">
            <w:pPr>
              <w:pStyle w:val="ListParagraph"/>
              <w:ind w:left="0"/>
              <w:rPr>
                <w:rFonts w:cs="Poppins"/>
              </w:rPr>
            </w:pPr>
            <w:proofErr w:type="gramStart"/>
            <w:r w:rsidRPr="004E5CF1">
              <w:rPr>
                <w:rFonts w:cs="Poppins"/>
              </w:rPr>
              <w:t>Line Item</w:t>
            </w:r>
            <w:proofErr w:type="gramEnd"/>
            <w:r w:rsidRPr="004E5CF1">
              <w:rPr>
                <w:rFonts w:cs="Poppins"/>
              </w:rPr>
              <w:t xml:space="preserve"> Type: Direct Cost Calculation</w:t>
            </w:r>
          </w:p>
          <w:p w14:paraId="1F1DEC95" w14:textId="77777777" w:rsidR="004E5CF1" w:rsidRPr="004E5CF1" w:rsidRDefault="004E5CF1">
            <w:pPr>
              <w:pStyle w:val="ListParagraph"/>
              <w:ind w:left="0"/>
              <w:rPr>
                <w:rFonts w:cs="Poppins"/>
              </w:rPr>
            </w:pPr>
            <w:r w:rsidRPr="004E5CF1">
              <w:rPr>
                <w:rFonts w:cs="Poppins"/>
              </w:rPr>
              <w:t>Calculation Type</w:t>
            </w:r>
            <w:proofErr w:type="gramStart"/>
            <w:r w:rsidRPr="004E5CF1">
              <w:rPr>
                <w:rFonts w:cs="Poppins"/>
              </w:rPr>
              <w:t>:  Quantity</w:t>
            </w:r>
            <w:proofErr w:type="gramEnd"/>
            <w:r w:rsidRPr="004E5CF1">
              <w:rPr>
                <w:rFonts w:cs="Poppins"/>
              </w:rPr>
              <w:t xml:space="preserve"> x Rate</w:t>
            </w:r>
          </w:p>
          <w:p w14:paraId="5A09E28C" w14:textId="77777777" w:rsidR="004E5CF1" w:rsidRPr="004E5CF1" w:rsidRDefault="004E5CF1">
            <w:pPr>
              <w:pStyle w:val="ListParagraph"/>
              <w:ind w:left="0"/>
              <w:rPr>
                <w:rFonts w:cs="Poppins"/>
              </w:rPr>
            </w:pPr>
            <w:r w:rsidRPr="004E5CF1">
              <w:rPr>
                <w:rFonts w:cs="Poppins"/>
              </w:rPr>
              <w:t>Base: Enter the total of your Other or Miscellaneous Costs category</w:t>
            </w:r>
          </w:p>
          <w:p w14:paraId="48450D92" w14:textId="77777777" w:rsidR="004E5CF1" w:rsidRPr="004E5CF1" w:rsidRDefault="004E5CF1">
            <w:pPr>
              <w:pStyle w:val="ListParagraph"/>
              <w:ind w:left="0"/>
              <w:rPr>
                <w:rFonts w:cs="Poppins"/>
              </w:rPr>
            </w:pPr>
            <w:r w:rsidRPr="004E5CF1">
              <w:rPr>
                <w:rFonts w:cs="Poppins"/>
              </w:rPr>
              <w:t>Rate: 1%</w:t>
            </w:r>
          </w:p>
          <w:p w14:paraId="1C26656B" w14:textId="77777777" w:rsidR="004E5CF1" w:rsidRPr="004E5CF1" w:rsidRDefault="004E5CF1">
            <w:pPr>
              <w:pStyle w:val="ListParagraph"/>
              <w:ind w:left="0"/>
              <w:rPr>
                <w:rFonts w:cs="Poppins"/>
              </w:rPr>
            </w:pPr>
            <w:r w:rsidRPr="004E5CF1">
              <w:rPr>
                <w:rFonts w:cs="Poppins"/>
              </w:rPr>
              <w:t>Cost Rate: Enter the total for your Other or Miscellaneous Costs category</w:t>
            </w:r>
          </w:p>
          <w:p w14:paraId="080D8960" w14:textId="77777777" w:rsidR="004E5CF1" w:rsidRPr="004E5CF1" w:rsidRDefault="004E5CF1">
            <w:pPr>
              <w:pStyle w:val="ListParagraph"/>
              <w:ind w:left="0"/>
              <w:rPr>
                <w:rFonts w:cs="Poppins"/>
              </w:rPr>
            </w:pPr>
            <w:r w:rsidRPr="004E5CF1">
              <w:rPr>
                <w:rFonts w:cs="Poppins"/>
              </w:rPr>
              <w:t>Quantity: 1</w:t>
            </w:r>
          </w:p>
          <w:p w14:paraId="0A5BD0A4" w14:textId="77777777" w:rsidR="004E5CF1" w:rsidRPr="004E5CF1" w:rsidRDefault="004E5CF1">
            <w:pPr>
              <w:pStyle w:val="ListParagraph"/>
              <w:ind w:left="0"/>
              <w:rPr>
                <w:rFonts w:cs="Poppins"/>
                <w:b/>
                <w:bCs/>
              </w:rPr>
            </w:pPr>
            <w:r w:rsidRPr="004E5CF1">
              <w:rPr>
                <w:rFonts w:cs="Poppins"/>
              </w:rPr>
              <w:t>Grant Budgeted:  Enter the total for your Other or Miscellaneous Costs category</w:t>
            </w:r>
          </w:p>
          <w:p w14:paraId="7F5FCFDB" w14:textId="77777777" w:rsidR="004E5CF1" w:rsidRPr="004E5CF1" w:rsidRDefault="004E5CF1">
            <w:pPr>
              <w:pStyle w:val="ListParagraph"/>
              <w:ind w:left="0"/>
              <w:rPr>
                <w:rFonts w:cs="Poppins"/>
                <w:b/>
                <w:bCs/>
              </w:rPr>
            </w:pPr>
            <w:r w:rsidRPr="004E5CF1">
              <w:rPr>
                <w:rFonts w:eastAsia="Times New Roman" w:cs="Poppins"/>
              </w:rPr>
              <w:t xml:space="preserve">Total Budgeted (Direct Cost): </w:t>
            </w:r>
            <w:r w:rsidRPr="004E5CF1">
              <w:rPr>
                <w:rFonts w:cs="Poppins"/>
              </w:rPr>
              <w:t>Enter the total for your Other or Miscellaneous Costs category</w:t>
            </w:r>
          </w:p>
          <w:p w14:paraId="19B6122D" w14:textId="77777777" w:rsidR="004E5CF1" w:rsidRPr="004E5CF1" w:rsidRDefault="004E5CF1">
            <w:pPr>
              <w:pStyle w:val="ListParagraph"/>
              <w:ind w:left="0"/>
              <w:rPr>
                <w:rFonts w:cs="Poppins"/>
              </w:rPr>
            </w:pPr>
          </w:p>
        </w:tc>
      </w:tr>
      <w:tr w:rsidR="004E5CF1" w:rsidRPr="004E5CF1" w14:paraId="1F36DC4E" w14:textId="77777777" w:rsidTr="004E5CF1">
        <w:tc>
          <w:tcPr>
            <w:tcW w:w="3547" w:type="dxa"/>
            <w:shd w:val="clear" w:color="auto" w:fill="D0CECE" w:themeFill="background2" w:themeFillShade="E6"/>
          </w:tcPr>
          <w:p w14:paraId="5F010B26" w14:textId="77777777" w:rsidR="004E5CF1" w:rsidRPr="004E5CF1" w:rsidRDefault="004E5CF1">
            <w:pPr>
              <w:pStyle w:val="ListParagraph"/>
              <w:ind w:left="0"/>
              <w:rPr>
                <w:rFonts w:eastAsia="Times New Roman" w:cs="Poppins"/>
                <w:b/>
                <w:bCs/>
                <w:kern w:val="0"/>
                <w14:ligatures w14:val="none"/>
              </w:rPr>
            </w:pPr>
            <w:r w:rsidRPr="004E5CF1">
              <w:rPr>
                <w:rFonts w:eastAsia="Times New Roman" w:cs="Poppins"/>
                <w:b/>
                <w:bCs/>
                <w:kern w:val="0"/>
                <w14:ligatures w14:val="none"/>
              </w:rPr>
              <w:t>Indirect Cost</w:t>
            </w:r>
          </w:p>
        </w:tc>
        <w:tc>
          <w:tcPr>
            <w:tcW w:w="2896" w:type="dxa"/>
            <w:shd w:val="clear" w:color="auto" w:fill="C9C9C9" w:themeFill="accent3" w:themeFillTint="99"/>
          </w:tcPr>
          <w:p w14:paraId="461593A3" w14:textId="77777777" w:rsidR="004E5CF1" w:rsidRPr="004E5CF1" w:rsidRDefault="004E5CF1">
            <w:pPr>
              <w:pStyle w:val="ListParagraph"/>
              <w:ind w:left="0"/>
              <w:rPr>
                <w:rFonts w:eastAsia="Times New Roman" w:cs="Poppins"/>
                <w:b/>
                <w:bCs/>
                <w:kern w:val="0"/>
                <w14:ligatures w14:val="none"/>
              </w:rPr>
            </w:pPr>
            <w:r w:rsidRPr="004E5CF1">
              <w:rPr>
                <w:rFonts w:eastAsia="Times New Roman" w:cs="Poppins"/>
                <w:b/>
                <w:bCs/>
                <w:kern w:val="0"/>
                <w14:ligatures w14:val="none"/>
              </w:rPr>
              <w:t>Grant Exclusive (Student Supports)</w:t>
            </w:r>
          </w:p>
        </w:tc>
        <w:tc>
          <w:tcPr>
            <w:tcW w:w="2912" w:type="dxa"/>
          </w:tcPr>
          <w:p w14:paraId="44CD9E18" w14:textId="77777777" w:rsidR="004E5CF1" w:rsidRPr="004E5CF1" w:rsidRDefault="004E5CF1">
            <w:pPr>
              <w:pStyle w:val="ListParagraph"/>
              <w:ind w:left="0"/>
              <w:rPr>
                <w:rFonts w:eastAsia="Times New Roman" w:cs="Poppins"/>
                <w:b/>
                <w:bCs/>
                <w:kern w:val="0"/>
                <w14:ligatures w14:val="none"/>
              </w:rPr>
            </w:pPr>
          </w:p>
        </w:tc>
      </w:tr>
      <w:tr w:rsidR="004E5CF1" w:rsidRPr="004E5CF1" w14:paraId="71651314" w14:textId="77777777" w:rsidTr="004E5CF1">
        <w:tc>
          <w:tcPr>
            <w:tcW w:w="3547" w:type="dxa"/>
          </w:tcPr>
          <w:p w14:paraId="16AE7128" w14:textId="77777777" w:rsidR="004E5CF1" w:rsidRPr="004E5CF1" w:rsidRDefault="004E5CF1">
            <w:pPr>
              <w:pStyle w:val="ListParagraph"/>
              <w:ind w:left="0"/>
              <w:rPr>
                <w:rFonts w:cs="Poppins"/>
              </w:rPr>
            </w:pPr>
            <w:r w:rsidRPr="004E5CF1">
              <w:rPr>
                <w:rFonts w:cs="Poppins"/>
              </w:rPr>
              <w:t>Category: Indirect Cost</w:t>
            </w:r>
          </w:p>
          <w:p w14:paraId="3D37D6AF" w14:textId="77777777" w:rsidR="004E5CF1" w:rsidRPr="004E5CF1" w:rsidRDefault="004E5CF1">
            <w:pPr>
              <w:pStyle w:val="ListParagraph"/>
              <w:ind w:left="0"/>
              <w:rPr>
                <w:rFonts w:cs="Poppins"/>
              </w:rPr>
            </w:pPr>
            <w:r w:rsidRPr="004E5CF1">
              <w:rPr>
                <w:rFonts w:cs="Poppins"/>
              </w:rPr>
              <w:t>Line Item: Indirect Cost</w:t>
            </w:r>
          </w:p>
          <w:p w14:paraId="2233D889" w14:textId="77777777" w:rsidR="004E5CF1" w:rsidRPr="004E5CF1" w:rsidRDefault="004E5CF1">
            <w:pPr>
              <w:pStyle w:val="ListParagraph"/>
              <w:ind w:left="0"/>
              <w:rPr>
                <w:rFonts w:cs="Poppins"/>
              </w:rPr>
            </w:pPr>
            <w:proofErr w:type="gramStart"/>
            <w:r w:rsidRPr="004E5CF1">
              <w:rPr>
                <w:rFonts w:cs="Poppins"/>
              </w:rPr>
              <w:t>Line Item</w:t>
            </w:r>
            <w:proofErr w:type="gramEnd"/>
            <w:r w:rsidRPr="004E5CF1">
              <w:rPr>
                <w:rFonts w:cs="Poppins"/>
              </w:rPr>
              <w:t xml:space="preserve"> Type: Indirect Cost</w:t>
            </w:r>
          </w:p>
          <w:p w14:paraId="3A06B4E5" w14:textId="77777777" w:rsidR="004E5CF1" w:rsidRPr="004E5CF1" w:rsidRDefault="004E5CF1">
            <w:pPr>
              <w:pStyle w:val="ListParagraph"/>
              <w:ind w:left="0"/>
              <w:rPr>
                <w:rFonts w:cs="Poppins"/>
              </w:rPr>
            </w:pPr>
            <w:r w:rsidRPr="004E5CF1">
              <w:rPr>
                <w:rFonts w:cs="Poppins"/>
              </w:rPr>
              <w:t>Calculation Type: Quantity x Rate</w:t>
            </w:r>
          </w:p>
          <w:p w14:paraId="2E5686B7" w14:textId="77777777" w:rsidR="004E5CF1" w:rsidRPr="004E5CF1" w:rsidRDefault="004E5CF1">
            <w:pPr>
              <w:pStyle w:val="ListParagraph"/>
              <w:ind w:left="0"/>
              <w:rPr>
                <w:rFonts w:cs="Poppins"/>
              </w:rPr>
            </w:pPr>
            <w:r w:rsidRPr="004E5CF1">
              <w:rPr>
                <w:rFonts w:cs="Poppins"/>
              </w:rPr>
              <w:t>Base: Enter the total of your Indirect Cost category</w:t>
            </w:r>
          </w:p>
          <w:p w14:paraId="487AE5EF" w14:textId="77777777" w:rsidR="004E5CF1" w:rsidRPr="004E5CF1" w:rsidRDefault="004E5CF1">
            <w:pPr>
              <w:pStyle w:val="ListParagraph"/>
              <w:ind w:left="0"/>
              <w:rPr>
                <w:rFonts w:cs="Poppins"/>
              </w:rPr>
            </w:pPr>
            <w:r w:rsidRPr="004E5CF1">
              <w:rPr>
                <w:rFonts w:cs="Poppins"/>
              </w:rPr>
              <w:t>Rate: 1%</w:t>
            </w:r>
          </w:p>
          <w:p w14:paraId="2DD3D84B" w14:textId="77777777" w:rsidR="004E5CF1" w:rsidRPr="004E5CF1" w:rsidRDefault="004E5CF1">
            <w:pPr>
              <w:pStyle w:val="ListParagraph"/>
              <w:ind w:left="0"/>
              <w:rPr>
                <w:rFonts w:cs="Poppins"/>
              </w:rPr>
            </w:pPr>
            <w:r w:rsidRPr="004E5CF1">
              <w:rPr>
                <w:rFonts w:cs="Poppins"/>
              </w:rPr>
              <w:t>Cost Rate: Enter the total for your Indirect Cost category</w:t>
            </w:r>
          </w:p>
          <w:p w14:paraId="331D8040" w14:textId="77777777" w:rsidR="004E5CF1" w:rsidRPr="004E5CF1" w:rsidRDefault="004E5CF1">
            <w:pPr>
              <w:pStyle w:val="ListParagraph"/>
              <w:ind w:left="0"/>
              <w:rPr>
                <w:rFonts w:cs="Poppins"/>
              </w:rPr>
            </w:pPr>
            <w:r w:rsidRPr="004E5CF1">
              <w:rPr>
                <w:rFonts w:cs="Poppins"/>
              </w:rPr>
              <w:t>Quantity: 1</w:t>
            </w:r>
          </w:p>
          <w:p w14:paraId="0DCDEA46" w14:textId="77777777" w:rsidR="004E5CF1" w:rsidRPr="004E5CF1" w:rsidRDefault="004E5CF1">
            <w:pPr>
              <w:pStyle w:val="ListParagraph"/>
              <w:ind w:left="0"/>
              <w:rPr>
                <w:rFonts w:cs="Poppins"/>
                <w:b/>
                <w:bCs/>
              </w:rPr>
            </w:pPr>
            <w:r w:rsidRPr="004E5CF1">
              <w:rPr>
                <w:rFonts w:cs="Poppins"/>
              </w:rPr>
              <w:t>Grant Budgeted</w:t>
            </w:r>
            <w:proofErr w:type="gramStart"/>
            <w:r w:rsidRPr="004E5CF1">
              <w:rPr>
                <w:rFonts w:cs="Poppins"/>
              </w:rPr>
              <w:t>:  Enter</w:t>
            </w:r>
            <w:proofErr w:type="gramEnd"/>
            <w:r w:rsidRPr="004E5CF1">
              <w:rPr>
                <w:rFonts w:cs="Poppins"/>
              </w:rPr>
              <w:t xml:space="preserve"> the total for your Indirect Cost category</w:t>
            </w:r>
            <w:r w:rsidRPr="004E5CF1">
              <w:rPr>
                <w:rFonts w:eastAsia="Times New Roman" w:cs="Poppins"/>
              </w:rPr>
              <w:t xml:space="preserve"> Total </w:t>
            </w:r>
            <w:r w:rsidRPr="004E5CF1">
              <w:rPr>
                <w:rFonts w:eastAsia="Times New Roman" w:cs="Poppins"/>
              </w:rPr>
              <w:lastRenderedPageBreak/>
              <w:t xml:space="preserve">Budgeted (Direct Cost): </w:t>
            </w:r>
            <w:r w:rsidRPr="004E5CF1">
              <w:rPr>
                <w:rFonts w:cs="Poppins"/>
              </w:rPr>
              <w:t>Enter the total for your Indirect Cost category</w:t>
            </w:r>
          </w:p>
          <w:p w14:paraId="2FA13CCC" w14:textId="77777777" w:rsidR="004E5CF1" w:rsidRPr="004E5CF1" w:rsidRDefault="004E5CF1">
            <w:pPr>
              <w:pStyle w:val="ListParagraph"/>
              <w:ind w:left="0"/>
              <w:rPr>
                <w:rFonts w:cs="Poppins"/>
              </w:rPr>
            </w:pPr>
          </w:p>
        </w:tc>
        <w:tc>
          <w:tcPr>
            <w:tcW w:w="2896" w:type="dxa"/>
          </w:tcPr>
          <w:p w14:paraId="57A62EE2" w14:textId="77777777" w:rsidR="004E5CF1" w:rsidRPr="004E5CF1" w:rsidRDefault="004E5CF1">
            <w:pPr>
              <w:pStyle w:val="ListParagraph"/>
              <w:ind w:left="0"/>
              <w:rPr>
                <w:rFonts w:eastAsia="Times New Roman" w:cs="Poppins"/>
                <w:kern w:val="0"/>
                <w14:ligatures w14:val="none"/>
              </w:rPr>
            </w:pPr>
            <w:r w:rsidRPr="004E5CF1">
              <w:rPr>
                <w:rFonts w:eastAsia="Times New Roman" w:cs="Poppins"/>
                <w:kern w:val="0"/>
                <w14:ligatures w14:val="none"/>
              </w:rPr>
              <w:lastRenderedPageBreak/>
              <w:t>Category: 15. Grant Exclusive Line Items</w:t>
            </w:r>
          </w:p>
          <w:p w14:paraId="1D61669A" w14:textId="77777777" w:rsidR="004E5CF1" w:rsidRPr="004E5CF1" w:rsidRDefault="004E5CF1">
            <w:pPr>
              <w:pStyle w:val="ListParagraph"/>
              <w:ind w:left="0"/>
              <w:rPr>
                <w:rFonts w:eastAsia="Times New Roman" w:cs="Poppins"/>
                <w:kern w:val="0"/>
                <w14:ligatures w14:val="none"/>
              </w:rPr>
            </w:pPr>
            <w:r w:rsidRPr="004E5CF1">
              <w:rPr>
                <w:rFonts w:eastAsia="Times New Roman" w:cs="Poppins"/>
                <w:kern w:val="0"/>
                <w14:ligatures w14:val="none"/>
              </w:rPr>
              <w:t>Line Item: Grant Exclusive</w:t>
            </w:r>
          </w:p>
          <w:p w14:paraId="3CA9D4E6" w14:textId="77777777" w:rsidR="004E5CF1" w:rsidRPr="004E5CF1" w:rsidRDefault="004E5CF1">
            <w:pPr>
              <w:pStyle w:val="ListParagraph"/>
              <w:ind w:left="0"/>
              <w:rPr>
                <w:rFonts w:eastAsia="Times New Roman" w:cs="Poppins"/>
                <w:kern w:val="0"/>
                <w14:ligatures w14:val="none"/>
              </w:rPr>
            </w:pPr>
            <w:proofErr w:type="gramStart"/>
            <w:r w:rsidRPr="004E5CF1">
              <w:rPr>
                <w:rFonts w:eastAsia="Times New Roman" w:cs="Poppins"/>
                <w:kern w:val="0"/>
                <w14:ligatures w14:val="none"/>
              </w:rPr>
              <w:t>Line Item</w:t>
            </w:r>
            <w:proofErr w:type="gramEnd"/>
            <w:r w:rsidRPr="004E5CF1">
              <w:rPr>
                <w:rFonts w:eastAsia="Times New Roman" w:cs="Poppins"/>
                <w:kern w:val="0"/>
                <w14:ligatures w14:val="none"/>
              </w:rPr>
              <w:t xml:space="preserve"> Type: Direct Cost Calculation</w:t>
            </w:r>
          </w:p>
          <w:p w14:paraId="5A5942CF" w14:textId="77777777" w:rsidR="004E5CF1" w:rsidRPr="004E5CF1" w:rsidRDefault="004E5CF1">
            <w:pPr>
              <w:pStyle w:val="ListParagraph"/>
              <w:ind w:left="0"/>
              <w:rPr>
                <w:rFonts w:cs="Poppins"/>
              </w:rPr>
            </w:pPr>
            <w:r w:rsidRPr="004E5CF1">
              <w:rPr>
                <w:rFonts w:cs="Poppins"/>
              </w:rPr>
              <w:t>Calculation Type</w:t>
            </w:r>
            <w:proofErr w:type="gramStart"/>
            <w:r w:rsidRPr="004E5CF1">
              <w:rPr>
                <w:rFonts w:cs="Poppins"/>
              </w:rPr>
              <w:t>:  Quantity</w:t>
            </w:r>
            <w:proofErr w:type="gramEnd"/>
            <w:r w:rsidRPr="004E5CF1">
              <w:rPr>
                <w:rFonts w:cs="Poppins"/>
              </w:rPr>
              <w:t xml:space="preserve"> x Rate</w:t>
            </w:r>
          </w:p>
          <w:p w14:paraId="2D64F570" w14:textId="77777777" w:rsidR="004E5CF1" w:rsidRPr="004E5CF1" w:rsidRDefault="004E5CF1">
            <w:pPr>
              <w:pStyle w:val="ListParagraph"/>
              <w:ind w:left="0"/>
              <w:rPr>
                <w:rFonts w:cs="Poppins"/>
              </w:rPr>
            </w:pPr>
            <w:r w:rsidRPr="004E5CF1">
              <w:rPr>
                <w:rFonts w:cs="Poppins"/>
              </w:rPr>
              <w:t>Base: Enter the total of your Grant Exclusive category</w:t>
            </w:r>
          </w:p>
          <w:p w14:paraId="1528954B" w14:textId="77777777" w:rsidR="004E5CF1" w:rsidRPr="004E5CF1" w:rsidRDefault="004E5CF1">
            <w:pPr>
              <w:pStyle w:val="ListParagraph"/>
              <w:ind w:left="0"/>
              <w:rPr>
                <w:rFonts w:cs="Poppins"/>
              </w:rPr>
            </w:pPr>
            <w:r w:rsidRPr="004E5CF1">
              <w:rPr>
                <w:rFonts w:cs="Poppins"/>
              </w:rPr>
              <w:t>Rate: 1%</w:t>
            </w:r>
          </w:p>
          <w:p w14:paraId="50F41C49" w14:textId="77777777" w:rsidR="004E5CF1" w:rsidRPr="004E5CF1" w:rsidRDefault="004E5CF1">
            <w:pPr>
              <w:pStyle w:val="ListParagraph"/>
              <w:ind w:left="0"/>
              <w:rPr>
                <w:rFonts w:cs="Poppins"/>
              </w:rPr>
            </w:pPr>
            <w:r w:rsidRPr="004E5CF1">
              <w:rPr>
                <w:rFonts w:cs="Poppins"/>
              </w:rPr>
              <w:lastRenderedPageBreak/>
              <w:t>Cost Rate: Enter the total for your Other or Miscellaneous Costs category</w:t>
            </w:r>
          </w:p>
          <w:p w14:paraId="3FEE05A5" w14:textId="77777777" w:rsidR="004E5CF1" w:rsidRPr="004E5CF1" w:rsidRDefault="004E5CF1">
            <w:pPr>
              <w:pStyle w:val="ListParagraph"/>
              <w:ind w:left="0"/>
              <w:rPr>
                <w:rFonts w:cs="Poppins"/>
              </w:rPr>
            </w:pPr>
            <w:r w:rsidRPr="004E5CF1">
              <w:rPr>
                <w:rFonts w:cs="Poppins"/>
              </w:rPr>
              <w:t>Quantity: 1</w:t>
            </w:r>
          </w:p>
          <w:p w14:paraId="295B5EB7" w14:textId="77777777" w:rsidR="004E5CF1" w:rsidRPr="004E5CF1" w:rsidRDefault="004E5CF1">
            <w:pPr>
              <w:pStyle w:val="ListParagraph"/>
              <w:ind w:left="0"/>
              <w:rPr>
                <w:rFonts w:eastAsia="Times New Roman" w:cs="Poppins"/>
              </w:rPr>
            </w:pPr>
            <w:r w:rsidRPr="004E5CF1">
              <w:rPr>
                <w:rFonts w:cs="Poppins"/>
              </w:rPr>
              <w:t>Grant Budgeted:  Enter the total for your Grant Exclusive category</w:t>
            </w:r>
          </w:p>
          <w:p w14:paraId="314D48CE" w14:textId="77777777" w:rsidR="004E5CF1" w:rsidRPr="004E5CF1" w:rsidRDefault="004E5CF1">
            <w:pPr>
              <w:pStyle w:val="ListParagraph"/>
              <w:ind w:left="0"/>
              <w:rPr>
                <w:rFonts w:cs="Poppins"/>
                <w:b/>
                <w:bCs/>
                <w:kern w:val="0"/>
                <w14:ligatures w14:val="none"/>
              </w:rPr>
            </w:pPr>
            <w:r w:rsidRPr="004E5CF1">
              <w:rPr>
                <w:rFonts w:eastAsia="Times New Roman" w:cs="Poppins"/>
              </w:rPr>
              <w:t xml:space="preserve">Total Budgeted (Direct Cost): </w:t>
            </w:r>
            <w:r w:rsidRPr="004E5CF1">
              <w:rPr>
                <w:rFonts w:cs="Poppins"/>
              </w:rPr>
              <w:t>Enter the total for your Grant Exclusive category</w:t>
            </w:r>
          </w:p>
        </w:tc>
        <w:tc>
          <w:tcPr>
            <w:tcW w:w="2912" w:type="dxa"/>
          </w:tcPr>
          <w:p w14:paraId="7CEED4C2" w14:textId="77777777" w:rsidR="004E5CF1" w:rsidRPr="004E5CF1" w:rsidRDefault="004E5CF1">
            <w:pPr>
              <w:pStyle w:val="ListParagraph"/>
              <w:ind w:left="0"/>
              <w:rPr>
                <w:rFonts w:eastAsia="Times New Roman" w:cs="Poppins"/>
                <w:b/>
                <w:bCs/>
                <w:kern w:val="0"/>
                <w14:ligatures w14:val="none"/>
              </w:rPr>
            </w:pPr>
          </w:p>
        </w:tc>
      </w:tr>
    </w:tbl>
    <w:p w14:paraId="5301808C" w14:textId="77777777" w:rsidR="00320833" w:rsidRDefault="00320833" w:rsidP="00BA24AB">
      <w:pPr>
        <w:spacing w:line="276" w:lineRule="auto"/>
        <w:jc w:val="both"/>
        <w:rPr>
          <w:rFonts w:cs="Times New Roman"/>
        </w:rPr>
      </w:pPr>
    </w:p>
    <w:p w14:paraId="669DD171" w14:textId="00BF6D5B" w:rsidR="001721DE" w:rsidRDefault="001721DE">
      <w:r>
        <w:t xml:space="preserve">Complete the following steps </w:t>
      </w:r>
      <w:r w:rsidR="002E79C2">
        <w:t>to add Budget Line Items:</w:t>
      </w:r>
    </w:p>
    <w:p w14:paraId="42CF0DF9" w14:textId="2B56C2F7" w:rsidR="00DE17AB" w:rsidRDefault="002E79C2" w:rsidP="00DE17AB">
      <w:pPr>
        <w:pStyle w:val="ListParagraph"/>
        <w:numPr>
          <w:ilvl w:val="0"/>
          <w:numId w:val="14"/>
        </w:numPr>
      </w:pPr>
      <w:r>
        <w:t>Select the + icon next to the appropriate Budget Category.</w:t>
      </w:r>
    </w:p>
    <w:p w14:paraId="6672064D" w14:textId="7E859522" w:rsidR="00DB32F2" w:rsidRDefault="005B494F" w:rsidP="00DB32F2">
      <w:r w:rsidRPr="005B494F">
        <w:rPr>
          <w:noProof/>
        </w:rPr>
        <w:lastRenderedPageBreak/>
        <w:drawing>
          <wp:inline distT="0" distB="0" distL="0" distR="0" wp14:anchorId="65B7350E" wp14:editId="407B5618">
            <wp:extent cx="4763165" cy="6477904"/>
            <wp:effectExtent l="0" t="0" r="0" b="0"/>
            <wp:docPr id="1418121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21486" name=""/>
                    <pic:cNvPicPr/>
                  </pic:nvPicPr>
                  <pic:blipFill>
                    <a:blip r:embed="rId33"/>
                    <a:stretch>
                      <a:fillRect/>
                    </a:stretch>
                  </pic:blipFill>
                  <pic:spPr>
                    <a:xfrm>
                      <a:off x="0" y="0"/>
                      <a:ext cx="4763165" cy="6477904"/>
                    </a:xfrm>
                    <a:prstGeom prst="rect">
                      <a:avLst/>
                    </a:prstGeom>
                  </pic:spPr>
                </pic:pic>
              </a:graphicData>
            </a:graphic>
          </wp:inline>
        </w:drawing>
      </w:r>
    </w:p>
    <w:p w14:paraId="4D68748E" w14:textId="638E27B6" w:rsidR="008D2597" w:rsidRDefault="008D2597" w:rsidP="6EEB3D03">
      <w:pPr>
        <w:pStyle w:val="ListParagraph"/>
        <w:numPr>
          <w:ilvl w:val="0"/>
          <w:numId w:val="14"/>
        </w:numPr>
      </w:pPr>
      <w:r>
        <w:t>Enter Name</w:t>
      </w:r>
      <w:r w:rsidR="005B494F">
        <w:t>, this should match the category name</w:t>
      </w:r>
      <w:r>
        <w:t>.</w:t>
      </w:r>
      <w:r w:rsidR="005B494F">
        <w:t xml:space="preserve"> For example, the </w:t>
      </w:r>
      <w:proofErr w:type="gramStart"/>
      <w:r w:rsidR="005B494F">
        <w:t>Line Item</w:t>
      </w:r>
      <w:proofErr w:type="gramEnd"/>
      <w:r w:rsidR="005B494F">
        <w:t xml:space="preserve"> name for the Personnel Category should be Personnel and should be the category level total.</w:t>
      </w:r>
      <w:r>
        <w:t xml:space="preserve"> </w:t>
      </w:r>
    </w:p>
    <w:p w14:paraId="37A8E43E" w14:textId="3F314281" w:rsidR="001D4C48" w:rsidRDefault="00DB32F2" w:rsidP="002E79C2">
      <w:pPr>
        <w:pStyle w:val="ListParagraph"/>
        <w:numPr>
          <w:ilvl w:val="0"/>
          <w:numId w:val="14"/>
        </w:numPr>
      </w:pPr>
      <w:r>
        <w:t>Enter all required fields based on Category.</w:t>
      </w:r>
    </w:p>
    <w:p w14:paraId="029BBC6B" w14:textId="2C112A44" w:rsidR="005B494F" w:rsidRDefault="005B494F" w:rsidP="005B494F">
      <w:pPr>
        <w:pStyle w:val="ListParagraph"/>
        <w:numPr>
          <w:ilvl w:val="1"/>
          <w:numId w:val="14"/>
        </w:numPr>
      </w:pPr>
      <w:r>
        <w:t xml:space="preserve">Because entries are at the category level, the rate, time, or other modifiers should always be set to 1 or </w:t>
      </w:r>
      <w:proofErr w:type="gramStart"/>
      <w:r>
        <w:t>100%</w:t>
      </w:r>
      <w:proofErr w:type="gramEnd"/>
      <w:r w:rsidR="001457C7">
        <w:t xml:space="preserve"> so your category total fully transfers to the budget.</w:t>
      </w:r>
    </w:p>
    <w:p w14:paraId="0D0A0DE8" w14:textId="588FD362" w:rsidR="003C407C" w:rsidRDefault="001D4C48" w:rsidP="003C407C">
      <w:pPr>
        <w:pStyle w:val="ListParagraph"/>
        <w:numPr>
          <w:ilvl w:val="0"/>
          <w:numId w:val="14"/>
        </w:numPr>
      </w:pPr>
      <w:r>
        <w:t>Click Create on the bottom right of the screen.</w:t>
      </w:r>
    </w:p>
    <w:p w14:paraId="67F62F39" w14:textId="77777777" w:rsidR="00CF6ECE" w:rsidRDefault="00DB3C50" w:rsidP="00CF6ECE">
      <w:pPr>
        <w:pStyle w:val="ListParagraph"/>
        <w:numPr>
          <w:ilvl w:val="0"/>
          <w:numId w:val="14"/>
        </w:numPr>
      </w:pPr>
      <w:r>
        <w:t>Repeat for all Line Items.</w:t>
      </w:r>
    </w:p>
    <w:p w14:paraId="2E9C927D" w14:textId="7CC68C02" w:rsidR="00CF6ECE" w:rsidRDefault="00CF6ECE" w:rsidP="00BC6819">
      <w:pPr>
        <w:ind w:left="360"/>
      </w:pPr>
      <w:r>
        <w:t>NOTE</w:t>
      </w:r>
      <w:proofErr w:type="gramStart"/>
      <w:r>
        <w:t>:  Not</w:t>
      </w:r>
      <w:proofErr w:type="gramEnd"/>
      <w:r>
        <w:t xml:space="preserve"> all categories are allowable for all ICCB grants, so some categories may not be available to use.  </w:t>
      </w:r>
    </w:p>
    <w:p w14:paraId="312AB993" w14:textId="407CE115" w:rsidR="005C39DB" w:rsidRDefault="001457C7" w:rsidP="001317C5">
      <w:pPr>
        <w:jc w:val="center"/>
      </w:pPr>
      <w:r w:rsidRPr="001457C7">
        <w:rPr>
          <w:noProof/>
        </w:rPr>
        <w:lastRenderedPageBreak/>
        <w:drawing>
          <wp:inline distT="0" distB="0" distL="0" distR="0" wp14:anchorId="11D3AE16" wp14:editId="76AFD4A6">
            <wp:extent cx="5419725" cy="4912494"/>
            <wp:effectExtent l="0" t="0" r="0" b="2540"/>
            <wp:docPr id="232882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882957" name=""/>
                    <pic:cNvPicPr/>
                  </pic:nvPicPr>
                  <pic:blipFill>
                    <a:blip r:embed="rId34"/>
                    <a:stretch>
                      <a:fillRect/>
                    </a:stretch>
                  </pic:blipFill>
                  <pic:spPr>
                    <a:xfrm>
                      <a:off x="0" y="0"/>
                      <a:ext cx="5427783" cy="4919798"/>
                    </a:xfrm>
                    <a:prstGeom prst="rect">
                      <a:avLst/>
                    </a:prstGeom>
                  </pic:spPr>
                </pic:pic>
              </a:graphicData>
            </a:graphic>
          </wp:inline>
        </w:drawing>
      </w:r>
    </w:p>
    <w:p w14:paraId="695AED09" w14:textId="1CE79B8A" w:rsidR="007953C9" w:rsidRDefault="007953C9" w:rsidP="003C407C">
      <w:pPr>
        <w:pStyle w:val="ListParagraph"/>
        <w:numPr>
          <w:ilvl w:val="0"/>
          <w:numId w:val="14"/>
        </w:numPr>
      </w:pPr>
      <w:r>
        <w:t>Supporting documentation is not required</w:t>
      </w:r>
      <w:r w:rsidR="0066137D">
        <w:t>, unless specified by in the grant’s NOFO</w:t>
      </w:r>
      <w:r>
        <w:t>.</w:t>
      </w:r>
    </w:p>
    <w:p w14:paraId="4E8948A2" w14:textId="6D59D866" w:rsidR="007953C9" w:rsidRDefault="0066137D" w:rsidP="007953C9">
      <w:r w:rsidRPr="0066137D">
        <w:rPr>
          <w:noProof/>
        </w:rPr>
        <w:drawing>
          <wp:inline distT="0" distB="0" distL="0" distR="0" wp14:anchorId="2ACFB7D1" wp14:editId="6414F34A">
            <wp:extent cx="5943600" cy="740410"/>
            <wp:effectExtent l="0" t="0" r="0" b="2540"/>
            <wp:docPr id="531598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598051" name=""/>
                    <pic:cNvPicPr/>
                  </pic:nvPicPr>
                  <pic:blipFill>
                    <a:blip r:embed="rId35"/>
                    <a:stretch>
                      <a:fillRect/>
                    </a:stretch>
                  </pic:blipFill>
                  <pic:spPr>
                    <a:xfrm>
                      <a:off x="0" y="0"/>
                      <a:ext cx="5943600" cy="740410"/>
                    </a:xfrm>
                    <a:prstGeom prst="rect">
                      <a:avLst/>
                    </a:prstGeom>
                  </pic:spPr>
                </pic:pic>
              </a:graphicData>
            </a:graphic>
          </wp:inline>
        </w:drawing>
      </w:r>
    </w:p>
    <w:p w14:paraId="2F289CD1" w14:textId="5FF9F2BE" w:rsidR="003C407C" w:rsidRDefault="00D50DBA" w:rsidP="003C407C">
      <w:pPr>
        <w:pStyle w:val="ListParagraph"/>
        <w:numPr>
          <w:ilvl w:val="0"/>
          <w:numId w:val="14"/>
        </w:numPr>
      </w:pPr>
      <w:r>
        <w:t xml:space="preserve">Select the pencil icon to edit </w:t>
      </w:r>
      <w:r w:rsidR="00455598">
        <w:t>l</w:t>
      </w:r>
      <w:r>
        <w:t xml:space="preserve">ine </w:t>
      </w:r>
      <w:r w:rsidR="00455598">
        <w:t>i</w:t>
      </w:r>
      <w:r>
        <w:t xml:space="preserve">tems. </w:t>
      </w:r>
    </w:p>
    <w:p w14:paraId="0BE13839" w14:textId="5C3B8EF4" w:rsidR="00D50DBA" w:rsidRDefault="00D50DBA" w:rsidP="00D50DBA">
      <w:pPr>
        <w:pStyle w:val="ListParagraph"/>
        <w:numPr>
          <w:ilvl w:val="0"/>
          <w:numId w:val="14"/>
        </w:numPr>
      </w:pPr>
      <w:r>
        <w:t>The Total Overall Budget Cost must be $0.00.</w:t>
      </w:r>
    </w:p>
    <w:p w14:paraId="38F3C08F" w14:textId="28834BA7" w:rsidR="00E1711B" w:rsidRDefault="007C41F5" w:rsidP="001317C5">
      <w:pPr>
        <w:jc w:val="center"/>
      </w:pPr>
      <w:r w:rsidRPr="007C41F5">
        <w:rPr>
          <w:noProof/>
        </w:rPr>
        <w:lastRenderedPageBreak/>
        <w:drawing>
          <wp:inline distT="0" distB="0" distL="0" distR="0" wp14:anchorId="4FFA1CE2" wp14:editId="6190B115">
            <wp:extent cx="5553075" cy="6134487"/>
            <wp:effectExtent l="0" t="0" r="0" b="0"/>
            <wp:docPr id="1177848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48374" name=""/>
                    <pic:cNvPicPr/>
                  </pic:nvPicPr>
                  <pic:blipFill>
                    <a:blip r:embed="rId36"/>
                    <a:stretch>
                      <a:fillRect/>
                    </a:stretch>
                  </pic:blipFill>
                  <pic:spPr>
                    <a:xfrm>
                      <a:off x="0" y="0"/>
                      <a:ext cx="5555663" cy="6137346"/>
                    </a:xfrm>
                    <a:prstGeom prst="rect">
                      <a:avLst/>
                    </a:prstGeom>
                  </pic:spPr>
                </pic:pic>
              </a:graphicData>
            </a:graphic>
          </wp:inline>
        </w:drawing>
      </w:r>
    </w:p>
    <w:p w14:paraId="73E40742" w14:textId="1C928697" w:rsidR="00E1711B" w:rsidRDefault="00D50DBA" w:rsidP="00E1711B">
      <w:pPr>
        <w:pStyle w:val="ListParagraph"/>
        <w:numPr>
          <w:ilvl w:val="0"/>
          <w:numId w:val="14"/>
        </w:numPr>
      </w:pPr>
      <w:r>
        <w:t>Toggle to and update Award Requested amount on the Project Information page</w:t>
      </w:r>
      <w:r w:rsidR="0042412F">
        <w:t xml:space="preserve">, then back to the Budget to reconcile as needed. </w:t>
      </w:r>
    </w:p>
    <w:p w14:paraId="63FCF3F8" w14:textId="0BD559FA" w:rsidR="00C213A8" w:rsidRDefault="0042412F" w:rsidP="005C39DB">
      <w:pPr>
        <w:pStyle w:val="ListParagraph"/>
        <w:numPr>
          <w:ilvl w:val="0"/>
          <w:numId w:val="14"/>
        </w:numPr>
      </w:pPr>
      <w:r>
        <w:t>Save progress before navigating</w:t>
      </w:r>
      <w:r w:rsidR="00E87A1C">
        <w:t>.</w:t>
      </w:r>
    </w:p>
    <w:p w14:paraId="6AE518AB" w14:textId="5BF820CA" w:rsidR="00E87A1C" w:rsidRDefault="00E87A1C" w:rsidP="00E87A1C">
      <w:pPr>
        <w:pStyle w:val="ListParagraph"/>
        <w:numPr>
          <w:ilvl w:val="0"/>
          <w:numId w:val="14"/>
        </w:numPr>
      </w:pPr>
      <w:r>
        <w:t xml:space="preserve">Select Mark as Complete. </w:t>
      </w:r>
    </w:p>
    <w:p w14:paraId="240469EE" w14:textId="73234905" w:rsidR="00C213A8" w:rsidRDefault="00AA7765" w:rsidP="00C213A8">
      <w:pPr>
        <w:pStyle w:val="ListParagraph"/>
        <w:numPr>
          <w:ilvl w:val="0"/>
          <w:numId w:val="14"/>
        </w:numPr>
      </w:pPr>
      <w:r>
        <w:t xml:space="preserve">Click </w:t>
      </w:r>
      <w:r w:rsidR="00E87A1C">
        <w:t xml:space="preserve">Save and Continue. </w:t>
      </w:r>
    </w:p>
    <w:p w14:paraId="68F32F3D" w14:textId="19911369" w:rsidR="009121A7" w:rsidRDefault="00E87A1C" w:rsidP="00802C30">
      <w:pPr>
        <w:pStyle w:val="ListParagraph"/>
        <w:numPr>
          <w:ilvl w:val="0"/>
          <w:numId w:val="14"/>
        </w:numPr>
      </w:pPr>
      <w:r>
        <w:t xml:space="preserve">Land on the Submit page. </w:t>
      </w:r>
    </w:p>
    <w:bookmarkStart w:id="56" w:name="_Toc197356777"/>
    <w:bookmarkStart w:id="57" w:name="_Toc197356833"/>
    <w:bookmarkStart w:id="58" w:name="_Toc197357062"/>
    <w:bookmarkStart w:id="59" w:name="_Toc197357122"/>
    <w:bookmarkStart w:id="60" w:name="_Toc197357255"/>
    <w:bookmarkStart w:id="61" w:name="_Toc197357362"/>
    <w:p w14:paraId="39C26341" w14:textId="7B4F0930" w:rsidR="009121A7" w:rsidRDefault="00D84BC9" w:rsidP="001317C5">
      <w:pPr>
        <w:pStyle w:val="Heading1"/>
      </w:pPr>
      <w:r>
        <w:fldChar w:fldCharType="begin"/>
      </w:r>
      <w:r>
        <w:instrText>HYPERLINK  \l "_Table_of_Contents"</w:instrText>
      </w:r>
      <w:r>
        <w:fldChar w:fldCharType="separate"/>
      </w:r>
      <w:bookmarkStart w:id="62" w:name="_Toc240538527"/>
      <w:r w:rsidR="009121A7" w:rsidRPr="00D84BC9">
        <w:rPr>
          <w:rStyle w:val="Hyperlink"/>
          <w:color w:val="034990" w:themeColor="hyperlink" w:themeShade="BF"/>
        </w:rPr>
        <w:t>Submit Application</w:t>
      </w:r>
      <w:bookmarkEnd w:id="56"/>
      <w:bookmarkEnd w:id="57"/>
      <w:bookmarkEnd w:id="58"/>
      <w:bookmarkEnd w:id="59"/>
      <w:bookmarkEnd w:id="60"/>
      <w:bookmarkEnd w:id="61"/>
      <w:bookmarkEnd w:id="62"/>
      <w:r>
        <w:fldChar w:fldCharType="end"/>
      </w:r>
    </w:p>
    <w:p w14:paraId="04C2C632" w14:textId="60A9FFBC" w:rsidR="00577354" w:rsidRDefault="000F3CB6" w:rsidP="00577354">
      <w:r>
        <w:t>The Project Information page, all Application Forms, and the Budget</w:t>
      </w:r>
      <w:r w:rsidR="00216EE1">
        <w:t xml:space="preserve"> must be Marked as complete to submit. </w:t>
      </w:r>
      <w:r w:rsidR="002228DF">
        <w:t xml:space="preserve">The navigation element </w:t>
      </w:r>
      <w:r w:rsidR="000E4B15">
        <w:t>will</w:t>
      </w:r>
      <w:r w:rsidR="002228DF">
        <w:t xml:space="preserve"> be</w:t>
      </w:r>
      <w:r w:rsidR="00216EE1">
        <w:t xml:space="preserve"> green with a white checkmark</w:t>
      </w:r>
      <w:r w:rsidR="000E4B15">
        <w:t xml:space="preserve"> when complete. </w:t>
      </w:r>
      <w:r w:rsidR="00CE2BDA">
        <w:t xml:space="preserve">Euna </w:t>
      </w:r>
      <w:r w:rsidR="000E4B15">
        <w:t xml:space="preserve">displays validation errors if there are </w:t>
      </w:r>
      <w:r w:rsidR="0064399C">
        <w:t>incomplete sections in the Application Packet.</w:t>
      </w:r>
    </w:p>
    <w:p w14:paraId="43EED4F2" w14:textId="7DCAE1A5" w:rsidR="0064399C" w:rsidRDefault="0064399C" w:rsidP="00577354">
      <w:r>
        <w:lastRenderedPageBreak/>
        <w:t>Incomplete Application:</w:t>
      </w:r>
    </w:p>
    <w:p w14:paraId="42F7D83C" w14:textId="5FF4F48A" w:rsidR="009B1C97" w:rsidRDefault="00A85B69" w:rsidP="00577354">
      <w:r w:rsidRPr="00A85B69">
        <w:rPr>
          <w:noProof/>
        </w:rPr>
        <w:drawing>
          <wp:inline distT="0" distB="0" distL="0" distR="0" wp14:anchorId="03CD8EA1" wp14:editId="006435C2">
            <wp:extent cx="5943600" cy="1503680"/>
            <wp:effectExtent l="0" t="0" r="0" b="1270"/>
            <wp:docPr id="1710211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11798" name=""/>
                    <pic:cNvPicPr/>
                  </pic:nvPicPr>
                  <pic:blipFill>
                    <a:blip r:embed="rId37"/>
                    <a:stretch>
                      <a:fillRect/>
                    </a:stretch>
                  </pic:blipFill>
                  <pic:spPr>
                    <a:xfrm>
                      <a:off x="0" y="0"/>
                      <a:ext cx="5943600" cy="1503680"/>
                    </a:xfrm>
                    <a:prstGeom prst="rect">
                      <a:avLst/>
                    </a:prstGeom>
                  </pic:spPr>
                </pic:pic>
              </a:graphicData>
            </a:graphic>
          </wp:inline>
        </w:drawing>
      </w:r>
    </w:p>
    <w:p w14:paraId="0DDD6A4C" w14:textId="340534E2" w:rsidR="0017269C" w:rsidRDefault="0017269C" w:rsidP="00577354">
      <w:r>
        <w:t>Submitted Application:</w:t>
      </w:r>
    </w:p>
    <w:p w14:paraId="5A53762A" w14:textId="77777777" w:rsidR="002E5B8D" w:rsidRDefault="003F535F">
      <w:r w:rsidRPr="000F0E55">
        <w:rPr>
          <w:noProof/>
        </w:rPr>
        <w:drawing>
          <wp:inline distT="0" distB="0" distL="0" distR="0" wp14:anchorId="443255EC" wp14:editId="3A965730">
            <wp:extent cx="5943600" cy="804545"/>
            <wp:effectExtent l="0" t="0" r="0" b="0"/>
            <wp:docPr id="1094521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521342" name=""/>
                    <pic:cNvPicPr/>
                  </pic:nvPicPr>
                  <pic:blipFill>
                    <a:blip r:embed="rId38"/>
                    <a:stretch>
                      <a:fillRect/>
                    </a:stretch>
                  </pic:blipFill>
                  <pic:spPr>
                    <a:xfrm>
                      <a:off x="0" y="0"/>
                      <a:ext cx="5943600" cy="804545"/>
                    </a:xfrm>
                    <a:prstGeom prst="rect">
                      <a:avLst/>
                    </a:prstGeom>
                  </pic:spPr>
                </pic:pic>
              </a:graphicData>
            </a:graphic>
          </wp:inline>
        </w:drawing>
      </w:r>
    </w:p>
    <w:p w14:paraId="041E8165" w14:textId="77777777" w:rsidR="002E5B8D" w:rsidRDefault="002E5B8D" w:rsidP="001317C5">
      <w:pPr>
        <w:pStyle w:val="Heading1"/>
      </w:pPr>
      <w:hyperlink w:anchor="_Table_of_Contents" w:history="1">
        <w:bookmarkStart w:id="63" w:name="_Toc240538528"/>
        <w:r w:rsidRPr="00D84BC9">
          <w:rPr>
            <w:rStyle w:val="Hyperlink"/>
            <w:color w:val="034990" w:themeColor="hyperlink" w:themeShade="BF"/>
          </w:rPr>
          <w:t>Customer Support</w:t>
        </w:r>
        <w:bookmarkEnd w:id="63"/>
      </w:hyperlink>
    </w:p>
    <w:p w14:paraId="2156A60F" w14:textId="77777777" w:rsidR="002E5B8D" w:rsidRPr="00DD6938" w:rsidRDefault="002E5B8D" w:rsidP="002E5B8D">
      <w:r>
        <w:t>Euna</w:t>
      </w:r>
      <w:r w:rsidRPr="00DD6938">
        <w:t xml:space="preserve"> Links</w:t>
      </w:r>
      <w:r>
        <w:t>:</w:t>
      </w:r>
    </w:p>
    <w:p w14:paraId="142D40EE" w14:textId="77777777" w:rsidR="002E5B8D" w:rsidRPr="00182AD0" w:rsidRDefault="002E5B8D" w:rsidP="002E5B8D">
      <w:pPr>
        <w:pStyle w:val="ListParagraph"/>
        <w:numPr>
          <w:ilvl w:val="0"/>
          <w:numId w:val="16"/>
        </w:numPr>
        <w:spacing w:line="278" w:lineRule="auto"/>
        <w:rPr>
          <w:rFonts w:cs="Poppins"/>
        </w:rPr>
      </w:pPr>
      <w:r w:rsidRPr="00AD60ED">
        <w:rPr>
          <w:rFonts w:cs="Poppins"/>
        </w:rPr>
        <w:t>Production Link</w:t>
      </w:r>
      <w:r>
        <w:rPr>
          <w:rFonts w:cs="Poppins"/>
        </w:rPr>
        <w:t xml:space="preserve">: </w:t>
      </w:r>
      <w:hyperlink r:id="rId39" w:history="1">
        <w:r w:rsidRPr="00AD60ED">
          <w:rPr>
            <w:rStyle w:val="Hyperlink"/>
            <w:rFonts w:cs="Poppins"/>
          </w:rPr>
          <w:t>https://il.amplifund.com</w:t>
        </w:r>
      </w:hyperlink>
    </w:p>
    <w:p w14:paraId="23538537" w14:textId="48CE156F" w:rsidR="00182AD0" w:rsidRPr="00182AD0" w:rsidRDefault="00CE74DD" w:rsidP="00182AD0">
      <w:pPr>
        <w:pStyle w:val="ListParagraph"/>
        <w:numPr>
          <w:ilvl w:val="0"/>
          <w:numId w:val="16"/>
        </w:numPr>
        <w:spacing w:line="278" w:lineRule="auto"/>
        <w:rPr>
          <w:rFonts w:cs="Poppins"/>
        </w:rPr>
      </w:pPr>
      <w:r>
        <w:rPr>
          <w:rFonts w:cs="Poppins"/>
        </w:rPr>
        <w:t>Euna Grants Applicant Training Series</w:t>
      </w:r>
      <w:r w:rsidR="00182AD0" w:rsidRPr="00182AD0">
        <w:rPr>
          <w:rFonts w:cs="Poppins"/>
        </w:rPr>
        <w:t xml:space="preserve">: </w:t>
      </w:r>
      <w:hyperlink r:id="rId40" w:history="1">
        <w:r w:rsidR="00182AD0" w:rsidRPr="00CE74DD">
          <w:rPr>
            <w:rStyle w:val="Hyperlink"/>
            <w:rFonts w:cs="Poppins"/>
          </w:rPr>
          <w:t>https://grants-help.eunasolutions.com/hc/en-us/sections/360011592053-Euna-Grants-Applicant-Series</w:t>
        </w:r>
      </w:hyperlink>
    </w:p>
    <w:p w14:paraId="562A5FC1" w14:textId="4092FAFC" w:rsidR="00182AD0" w:rsidRPr="00182AD0" w:rsidRDefault="00A34E00" w:rsidP="00182AD0">
      <w:pPr>
        <w:pStyle w:val="ListParagraph"/>
        <w:numPr>
          <w:ilvl w:val="0"/>
          <w:numId w:val="16"/>
        </w:numPr>
        <w:spacing w:line="278" w:lineRule="auto"/>
        <w:rPr>
          <w:rFonts w:cs="Poppins"/>
        </w:rPr>
      </w:pPr>
      <w:r>
        <w:rPr>
          <w:rFonts w:cs="Poppins"/>
        </w:rPr>
        <w:t xml:space="preserve">Access &amp; Navigation for Grant Recipients: </w:t>
      </w:r>
      <w:hyperlink r:id="rId41" w:history="1">
        <w:r w:rsidR="00182AD0" w:rsidRPr="00A34E00">
          <w:rPr>
            <w:rStyle w:val="Hyperlink"/>
            <w:rFonts w:cs="Poppins"/>
          </w:rPr>
          <w:t>https://grants-help.eunasolutions.com/hc/en-us/articles/360062847113-Access-Navigation-for-Grant-Recipients</w:t>
        </w:r>
      </w:hyperlink>
    </w:p>
    <w:p w14:paraId="32A8419C" w14:textId="4FB1843D" w:rsidR="00182AD0" w:rsidRPr="00182AD0" w:rsidRDefault="00A34E00" w:rsidP="00182AD0">
      <w:pPr>
        <w:pStyle w:val="ListParagraph"/>
        <w:numPr>
          <w:ilvl w:val="0"/>
          <w:numId w:val="16"/>
        </w:numPr>
        <w:spacing w:line="278" w:lineRule="auto"/>
        <w:rPr>
          <w:rFonts w:cs="Poppins"/>
        </w:rPr>
      </w:pPr>
      <w:r>
        <w:rPr>
          <w:rFonts w:cs="Poppins"/>
        </w:rPr>
        <w:t xml:space="preserve">Adding New Users to Your Recipient Account: </w:t>
      </w:r>
      <w:hyperlink r:id="rId42" w:history="1">
        <w:r w:rsidR="00182AD0" w:rsidRPr="00A34E00">
          <w:rPr>
            <w:rStyle w:val="Hyperlink"/>
            <w:rFonts w:cs="Poppins"/>
          </w:rPr>
          <w:t>https://grants-help.eunasolutions.com/hc/en-us/articles/1500002418221-Adding-New-Users-to-your-Recipient-Account</w:t>
        </w:r>
      </w:hyperlink>
    </w:p>
    <w:p w14:paraId="3642E849" w14:textId="359EE506" w:rsidR="00182AD0" w:rsidRPr="00BC34CC" w:rsidRDefault="00A34E00" w:rsidP="00BC34CC">
      <w:pPr>
        <w:pStyle w:val="ListParagraph"/>
        <w:numPr>
          <w:ilvl w:val="0"/>
          <w:numId w:val="16"/>
        </w:numPr>
        <w:spacing w:line="278" w:lineRule="auto"/>
        <w:rPr>
          <w:rFonts w:cs="Poppins"/>
        </w:rPr>
      </w:pPr>
      <w:r>
        <w:rPr>
          <w:rFonts w:cs="Poppins"/>
        </w:rPr>
        <w:t>Euna Grants Application Portal</w:t>
      </w:r>
      <w:r w:rsidR="00BC34CC">
        <w:rPr>
          <w:rFonts w:cs="Poppins"/>
        </w:rPr>
        <w:t>: Application Overview and Submission</w:t>
      </w:r>
      <w:r>
        <w:rPr>
          <w:rFonts w:cs="Poppins"/>
        </w:rPr>
        <w:t xml:space="preserve"> </w:t>
      </w:r>
      <w:hyperlink r:id="rId43" w:history="1">
        <w:r w:rsidR="00182AD0" w:rsidRPr="00BC34CC">
          <w:rPr>
            <w:rStyle w:val="Hyperlink"/>
            <w:rFonts w:cs="Poppins"/>
          </w:rPr>
          <w:t>https://grants-help.eunasolutions.com/hc/en-us/articles/27453370618259-2026-07-13-Euna-Grants-Applicant-Portal-Application-Overview-and-Submission</w:t>
        </w:r>
      </w:hyperlink>
    </w:p>
    <w:p w14:paraId="272095C5" w14:textId="77777777" w:rsidR="002E5B8D" w:rsidRPr="00195256" w:rsidRDefault="002E5B8D" w:rsidP="002E5B8D">
      <w:r>
        <w:t>Euna</w:t>
      </w:r>
      <w:r w:rsidRPr="00195256">
        <w:t xml:space="preserve"> Support Contacts</w:t>
      </w:r>
      <w:r>
        <w:t>:</w:t>
      </w:r>
    </w:p>
    <w:p w14:paraId="281E7FF5" w14:textId="77777777" w:rsidR="002E5B8D" w:rsidRPr="00AD60ED" w:rsidRDefault="002E5B8D" w:rsidP="002E5B8D">
      <w:pPr>
        <w:pStyle w:val="ListParagraph"/>
        <w:numPr>
          <w:ilvl w:val="0"/>
          <w:numId w:val="16"/>
        </w:numPr>
        <w:spacing w:line="278" w:lineRule="auto"/>
        <w:rPr>
          <w:rFonts w:cs="Poppins"/>
        </w:rPr>
      </w:pPr>
      <w:r>
        <w:rPr>
          <w:rFonts w:cs="Poppins"/>
        </w:rPr>
        <w:t>Euna</w:t>
      </w:r>
      <w:r w:rsidRPr="00AD60ED">
        <w:rPr>
          <w:rFonts w:cs="Poppins"/>
        </w:rPr>
        <w:t xml:space="preserve"> Support Site</w:t>
      </w:r>
      <w:r>
        <w:rPr>
          <w:rFonts w:cs="Poppins"/>
        </w:rPr>
        <w:t xml:space="preserve">: </w:t>
      </w:r>
      <w:hyperlink r:id="rId44" w:history="1">
        <w:r w:rsidRPr="00AD60ED">
          <w:rPr>
            <w:rStyle w:val="Hyperlink"/>
            <w:rFonts w:cs="Poppins"/>
          </w:rPr>
          <w:t>https://il-amplifund.zendesk.com</w:t>
        </w:r>
      </w:hyperlink>
    </w:p>
    <w:p w14:paraId="351FA83B" w14:textId="77777777" w:rsidR="002E5B8D" w:rsidRPr="00AD60ED" w:rsidRDefault="002E5B8D" w:rsidP="002E5B8D">
      <w:pPr>
        <w:pStyle w:val="ListParagraph"/>
        <w:numPr>
          <w:ilvl w:val="0"/>
          <w:numId w:val="16"/>
        </w:numPr>
        <w:spacing w:line="278" w:lineRule="auto"/>
        <w:rPr>
          <w:rFonts w:cs="Poppins"/>
        </w:rPr>
      </w:pPr>
      <w:r>
        <w:rPr>
          <w:rFonts w:cs="Poppins"/>
        </w:rPr>
        <w:t>Euna</w:t>
      </w:r>
      <w:r w:rsidRPr="00AD60ED">
        <w:rPr>
          <w:rFonts w:cs="Poppins"/>
        </w:rPr>
        <w:t xml:space="preserve"> Support Email</w:t>
      </w:r>
      <w:r>
        <w:rPr>
          <w:rFonts w:cs="Poppins"/>
        </w:rPr>
        <w:t xml:space="preserve">: </w:t>
      </w:r>
      <w:hyperlink r:id="rId45" w:history="1">
        <w:r w:rsidRPr="00AD60ED">
          <w:rPr>
            <w:rStyle w:val="Hyperlink"/>
            <w:rFonts w:cs="Poppins"/>
          </w:rPr>
          <w:t>support@il-amplifund.zendesk.com</w:t>
        </w:r>
      </w:hyperlink>
    </w:p>
    <w:p w14:paraId="1A85AB30" w14:textId="77777777" w:rsidR="002E5B8D" w:rsidRDefault="002E5B8D" w:rsidP="002E5B8D">
      <w:pPr>
        <w:pStyle w:val="ListParagraph"/>
        <w:numPr>
          <w:ilvl w:val="0"/>
          <w:numId w:val="16"/>
        </w:numPr>
        <w:spacing w:line="278" w:lineRule="auto"/>
        <w:rPr>
          <w:rFonts w:cs="Poppins"/>
        </w:rPr>
      </w:pPr>
      <w:r>
        <w:rPr>
          <w:rFonts w:cs="Poppins"/>
        </w:rPr>
        <w:t>Euna</w:t>
      </w:r>
      <w:r w:rsidRPr="00AD60ED">
        <w:rPr>
          <w:rFonts w:cs="Poppins"/>
        </w:rPr>
        <w:t xml:space="preserve"> Support Phone</w:t>
      </w:r>
      <w:r>
        <w:rPr>
          <w:rFonts w:cs="Poppins"/>
        </w:rPr>
        <w:t>:</w:t>
      </w:r>
      <w:r w:rsidRPr="00AD60ED">
        <w:rPr>
          <w:rFonts w:cs="Poppins"/>
        </w:rPr>
        <w:t xml:space="preserve"> </w:t>
      </w:r>
      <w:r w:rsidRPr="00E80861">
        <w:rPr>
          <w:rStyle w:val="Hyperlink"/>
        </w:rPr>
        <w:t>(844) 407-3573</w:t>
      </w:r>
    </w:p>
    <w:p w14:paraId="15051C6B" w14:textId="77777777" w:rsidR="002E5B8D" w:rsidRPr="00195256" w:rsidRDefault="002E5B8D" w:rsidP="002E5B8D">
      <w:r w:rsidRPr="00195256">
        <w:t>GAT</w:t>
      </w:r>
      <w:r>
        <w:t>A</w:t>
      </w:r>
      <w:r w:rsidRPr="00195256">
        <w:t xml:space="preserve"> Support Contacts</w:t>
      </w:r>
      <w:r>
        <w:t>: - for questions about the GATA portal</w:t>
      </w:r>
    </w:p>
    <w:p w14:paraId="001FEF65" w14:textId="77777777" w:rsidR="002E5B8D" w:rsidRDefault="002E5B8D" w:rsidP="002E5B8D">
      <w:pPr>
        <w:pStyle w:val="ListParagraph"/>
        <w:numPr>
          <w:ilvl w:val="0"/>
          <w:numId w:val="16"/>
        </w:numPr>
        <w:spacing w:line="278" w:lineRule="auto"/>
        <w:rPr>
          <w:rFonts w:cs="Poppins"/>
        </w:rPr>
      </w:pPr>
      <w:r>
        <w:rPr>
          <w:rFonts w:cs="Poppins"/>
        </w:rPr>
        <w:t xml:space="preserve">GATA Support Site: </w:t>
      </w:r>
      <w:hyperlink r:id="rId46" w:history="1">
        <w:r w:rsidRPr="0000586D">
          <w:rPr>
            <w:rStyle w:val="Hyperlink"/>
            <w:rFonts w:cs="Poppins"/>
          </w:rPr>
          <w:t>https://gata.illinois.gov</w:t>
        </w:r>
      </w:hyperlink>
      <w:r>
        <w:rPr>
          <w:rFonts w:cs="Poppins"/>
        </w:rPr>
        <w:t xml:space="preserve"> </w:t>
      </w:r>
    </w:p>
    <w:p w14:paraId="642FA3D8" w14:textId="77777777" w:rsidR="002E5B8D" w:rsidRPr="009A5E58" w:rsidRDefault="002E5B8D" w:rsidP="001317C5">
      <w:pPr>
        <w:rPr>
          <w:rStyle w:val="Hyperlink"/>
          <w:rFonts w:cs="Poppins"/>
        </w:rPr>
      </w:pPr>
      <w:r w:rsidRPr="00AD60ED">
        <w:t>GAT</w:t>
      </w:r>
      <w:r>
        <w:t>A</w:t>
      </w:r>
      <w:r w:rsidRPr="00AD60ED">
        <w:t xml:space="preserve"> Support Email</w:t>
      </w:r>
      <w:r>
        <w:t xml:space="preserve">: </w:t>
      </w:r>
      <w:r>
        <w:fldChar w:fldCharType="begin"/>
      </w:r>
      <w:r>
        <w:instrText>HYPERLINK "mailto:</w:instrText>
      </w:r>
      <w:r w:rsidRPr="00EC239D">
        <w:instrText>omb.gata@illinois.gov</w:instrText>
      </w:r>
      <w:r>
        <w:instrText>"</w:instrText>
      </w:r>
      <w:r>
        <w:fldChar w:fldCharType="separate"/>
      </w:r>
      <w:r w:rsidRPr="004B4BF9">
        <w:rPr>
          <w:rStyle w:val="Hyperlink"/>
          <w:rFonts w:cs="Poppins"/>
        </w:rPr>
        <w:t>omb.gata@illinois.gov</w:t>
      </w:r>
      <w:ins w:id="64" w:author="Gerberding, Angela" w:date="2026-09-03T09:28:00Z" w16du:dateUtc="2026-09-03T14:28:00Z">
        <w:r>
          <w:fldChar w:fldCharType="end"/>
        </w:r>
      </w:ins>
    </w:p>
    <w:p w14:paraId="09728294" w14:textId="282AC95A" w:rsidR="00C01248" w:rsidRPr="001317C5" w:rsidRDefault="002E5B8D" w:rsidP="00C01248">
      <w:pPr>
        <w:pStyle w:val="ListParagraph"/>
        <w:numPr>
          <w:ilvl w:val="0"/>
          <w:numId w:val="16"/>
        </w:numPr>
        <w:spacing w:line="278" w:lineRule="auto"/>
        <w:rPr>
          <w:rFonts w:cs="Poppins"/>
          <w:color w:val="0563C1" w:themeColor="hyperlink"/>
          <w:u w:val="single"/>
        </w:rPr>
      </w:pPr>
      <w:r>
        <w:rPr>
          <w:rFonts w:cs="Poppins"/>
        </w:rPr>
        <w:t>GATA Support Phone:</w:t>
      </w:r>
      <w:r>
        <w:rPr>
          <w:rStyle w:val="Hyperlink"/>
          <w:rFonts w:cs="Poppins"/>
        </w:rPr>
        <w:t xml:space="preserve"> (</w:t>
      </w:r>
      <w:r w:rsidRPr="00DD6938">
        <w:rPr>
          <w:rStyle w:val="Hyperlink"/>
          <w:rFonts w:cs="Poppins"/>
        </w:rPr>
        <w:t>217</w:t>
      </w:r>
      <w:r>
        <w:rPr>
          <w:rStyle w:val="Hyperlink"/>
          <w:rFonts w:cs="Poppins"/>
        </w:rPr>
        <w:t>)</w:t>
      </w:r>
      <w:r w:rsidRPr="00DD6938">
        <w:rPr>
          <w:rStyle w:val="Hyperlink"/>
          <w:rFonts w:cs="Poppins"/>
        </w:rPr>
        <w:t>-782-4520</w:t>
      </w:r>
    </w:p>
    <w:sectPr w:rsidR="00C01248" w:rsidRPr="001317C5" w:rsidSect="001317C5">
      <w:footerReference w:type="first" r:id="rId47"/>
      <w:pgSz w:w="12240" w:h="15840"/>
      <w:pgMar w:top="72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83820" w14:textId="77777777" w:rsidR="00775A69" w:rsidRDefault="00775A69" w:rsidP="009373F8">
      <w:pPr>
        <w:spacing w:after="0" w:line="240" w:lineRule="auto"/>
      </w:pPr>
      <w:r>
        <w:separator/>
      </w:r>
    </w:p>
  </w:endnote>
  <w:endnote w:type="continuationSeparator" w:id="0">
    <w:p w14:paraId="23011387" w14:textId="77777777" w:rsidR="00775A69" w:rsidRDefault="00775A69" w:rsidP="009373F8">
      <w:pPr>
        <w:spacing w:after="0" w:line="240" w:lineRule="auto"/>
      </w:pPr>
      <w:r>
        <w:continuationSeparator/>
      </w:r>
    </w:p>
  </w:endnote>
  <w:endnote w:type="continuationNotice" w:id="1">
    <w:p w14:paraId="4D44613F" w14:textId="77777777" w:rsidR="00775A69" w:rsidRDefault="00775A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8853870"/>
      <w:docPartObj>
        <w:docPartGallery w:val="Page Numbers (Bottom of Page)"/>
        <w:docPartUnique/>
      </w:docPartObj>
    </w:sdtPr>
    <w:sdtEndPr>
      <w:rPr>
        <w:rStyle w:val="PageNumber"/>
      </w:rPr>
    </w:sdtEndPr>
    <w:sdtContent>
      <w:p w14:paraId="3BA00FF9" w14:textId="1A7A67BA" w:rsidR="000078D2" w:rsidRDefault="000078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597305" w14:textId="77777777" w:rsidR="000078D2" w:rsidRDefault="000078D2" w:rsidP="000078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555437"/>
      <w:docPartObj>
        <w:docPartGallery w:val="Page Numbers (Bottom of Page)"/>
        <w:docPartUnique/>
      </w:docPartObj>
    </w:sdtPr>
    <w:sdtEndPr>
      <w:rPr>
        <w:noProof/>
      </w:rPr>
    </w:sdtEndPr>
    <w:sdtContent>
      <w:p w14:paraId="56F25F65" w14:textId="59F15759" w:rsidR="00B81346" w:rsidRDefault="00B813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20C191" w14:textId="77777777" w:rsidR="000078D2" w:rsidRDefault="000078D2" w:rsidP="000078D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7D7F" w14:textId="77777777" w:rsidR="006D419B" w:rsidRDefault="006D419B" w:rsidP="00B81346">
    <w:pPr>
      <w:pStyle w:val="Footer"/>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78998"/>
      <w:docPartObj>
        <w:docPartGallery w:val="Page Numbers (Bottom of Page)"/>
        <w:docPartUnique/>
      </w:docPartObj>
    </w:sdtPr>
    <w:sdtEndPr>
      <w:rPr>
        <w:noProof/>
      </w:rPr>
    </w:sdtEndPr>
    <w:sdtContent>
      <w:p w14:paraId="5889628D" w14:textId="48EE9619" w:rsidR="00B81346" w:rsidRDefault="00B813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36989B" w14:textId="77777777" w:rsidR="00B81346" w:rsidRDefault="00B81346" w:rsidP="00B81346">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AA8CF" w14:textId="77777777" w:rsidR="00775A69" w:rsidRDefault="00775A69" w:rsidP="009373F8">
      <w:pPr>
        <w:spacing w:after="0" w:line="240" w:lineRule="auto"/>
      </w:pPr>
      <w:r>
        <w:separator/>
      </w:r>
    </w:p>
  </w:footnote>
  <w:footnote w:type="continuationSeparator" w:id="0">
    <w:p w14:paraId="5AE1AF42" w14:textId="77777777" w:rsidR="00775A69" w:rsidRDefault="00775A69" w:rsidP="009373F8">
      <w:pPr>
        <w:spacing w:after="0" w:line="240" w:lineRule="auto"/>
      </w:pPr>
      <w:r>
        <w:continuationSeparator/>
      </w:r>
    </w:p>
  </w:footnote>
  <w:footnote w:type="continuationNotice" w:id="1">
    <w:p w14:paraId="5EAE1EE7" w14:textId="77777777" w:rsidR="00775A69" w:rsidRDefault="00775A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B192" w14:textId="77777777" w:rsidR="00B81346" w:rsidRDefault="00B81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1903" w14:textId="3F69592E" w:rsidR="00C24D5C" w:rsidRPr="00CA1E5F" w:rsidRDefault="006834F1" w:rsidP="00CA1E5F">
    <w:pPr>
      <w:pStyle w:val="Header"/>
      <w:spacing w:after="240"/>
    </w:pPr>
    <w:r>
      <w:rPr>
        <w:noProof/>
      </w:rPr>
      <w:drawing>
        <wp:anchor distT="0" distB="0" distL="114300" distR="114300" simplePos="0" relativeHeight="251658241" behindDoc="0" locked="0" layoutInCell="1" allowOverlap="1" wp14:anchorId="02912738" wp14:editId="38A96520">
          <wp:simplePos x="0" y="0"/>
          <wp:positionH relativeFrom="margin">
            <wp:posOffset>5628068</wp:posOffset>
          </wp:positionH>
          <wp:positionV relativeFrom="margin">
            <wp:posOffset>-788670</wp:posOffset>
          </wp:positionV>
          <wp:extent cx="1181100" cy="787400"/>
          <wp:effectExtent l="0" t="0" r="0" b="0"/>
          <wp:wrapSquare wrapText="bothSides"/>
          <wp:docPr id="1288715176" name="Picture 2" descr="Illinois Community Colleg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inois Community College Boa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87400"/>
                  </a:xfrm>
                  <a:prstGeom prst="rect">
                    <a:avLst/>
                  </a:prstGeom>
                  <a:noFill/>
                  <a:ln>
                    <a:noFill/>
                  </a:ln>
                </pic:spPr>
              </pic:pic>
            </a:graphicData>
          </a:graphic>
        </wp:anchor>
      </w:drawing>
    </w:r>
    <w:r w:rsidR="00CA1E5F">
      <w:tab/>
    </w:r>
    <w:r w:rsidR="00CA1E5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961D9" w14:textId="35B6854C" w:rsidR="00582690" w:rsidRDefault="00DE0774" w:rsidP="00C24D5C">
    <w:pPr>
      <w:pStyle w:val="Header"/>
      <w:spacing w:after="240"/>
    </w:pPr>
    <w:r>
      <w:rPr>
        <w:noProof/>
      </w:rPr>
      <w:drawing>
        <wp:anchor distT="0" distB="0" distL="114300" distR="114300" simplePos="0" relativeHeight="251658240" behindDoc="0" locked="0" layoutInCell="1" allowOverlap="1" wp14:anchorId="6CD3041E" wp14:editId="3D5293DE">
          <wp:simplePos x="0" y="0"/>
          <wp:positionH relativeFrom="margin">
            <wp:posOffset>5662930</wp:posOffset>
          </wp:positionH>
          <wp:positionV relativeFrom="margin">
            <wp:posOffset>-805035</wp:posOffset>
          </wp:positionV>
          <wp:extent cx="1181100" cy="787400"/>
          <wp:effectExtent l="0" t="0" r="0" b="0"/>
          <wp:wrapSquare wrapText="bothSides"/>
          <wp:docPr id="1938755113" name="Picture 2" descr="Illinois Community Colleg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inois Community College Boa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87400"/>
                  </a:xfrm>
                  <a:prstGeom prst="rect">
                    <a:avLst/>
                  </a:prstGeom>
                  <a:noFill/>
                  <a:ln>
                    <a:noFill/>
                  </a:ln>
                </pic:spPr>
              </pic:pic>
            </a:graphicData>
          </a:graphic>
        </wp:anchor>
      </w:drawing>
    </w:r>
    <w:r w:rsidR="00582690">
      <w:tab/>
    </w:r>
    <w:r w:rsidR="0058269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806F7"/>
    <w:multiLevelType w:val="hybridMultilevel"/>
    <w:tmpl w:val="BF9EC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F3014"/>
    <w:multiLevelType w:val="hybridMultilevel"/>
    <w:tmpl w:val="DCFC4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706617"/>
    <w:multiLevelType w:val="hybridMultilevel"/>
    <w:tmpl w:val="74EAAB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594DD9"/>
    <w:multiLevelType w:val="hybridMultilevel"/>
    <w:tmpl w:val="71D434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401580"/>
    <w:multiLevelType w:val="hybridMultilevel"/>
    <w:tmpl w:val="A050A78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15:restartNumberingAfterBreak="0">
    <w:nsid w:val="39B9217A"/>
    <w:multiLevelType w:val="hybridMultilevel"/>
    <w:tmpl w:val="ECEA7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144480"/>
    <w:multiLevelType w:val="hybridMultilevel"/>
    <w:tmpl w:val="DCFC4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58011A"/>
    <w:multiLevelType w:val="hybridMultilevel"/>
    <w:tmpl w:val="C644963E"/>
    <w:lvl w:ilvl="0" w:tplc="FFFFFFFF">
      <w:start w:val="1"/>
      <w:numFmt w:val="decimal"/>
      <w:lvlText w:val="%1."/>
      <w:lvlJc w:val="left"/>
      <w:pPr>
        <w:ind w:left="396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15:restartNumberingAfterBreak="0">
    <w:nsid w:val="54E17CD0"/>
    <w:multiLevelType w:val="hybridMultilevel"/>
    <w:tmpl w:val="9F4CBF3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552706BB"/>
    <w:multiLevelType w:val="multilevel"/>
    <w:tmpl w:val="AD5A0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236B2C"/>
    <w:multiLevelType w:val="hybridMultilevel"/>
    <w:tmpl w:val="7D14F9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B6D2565"/>
    <w:multiLevelType w:val="hybridMultilevel"/>
    <w:tmpl w:val="74BCB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D86048"/>
    <w:multiLevelType w:val="hybridMultilevel"/>
    <w:tmpl w:val="C764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D57E82"/>
    <w:multiLevelType w:val="hybridMultilevel"/>
    <w:tmpl w:val="DCFC4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50B18DA"/>
    <w:multiLevelType w:val="hybridMultilevel"/>
    <w:tmpl w:val="1F568F78"/>
    <w:lvl w:ilvl="0" w:tplc="FFFFFFF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71E9373C"/>
    <w:multiLevelType w:val="hybridMultilevel"/>
    <w:tmpl w:val="6B82DD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1800762">
    <w:abstractNumId w:val="9"/>
  </w:num>
  <w:num w:numId="2" w16cid:durableId="766385858">
    <w:abstractNumId w:val="2"/>
  </w:num>
  <w:num w:numId="3" w16cid:durableId="1272588324">
    <w:abstractNumId w:val="4"/>
  </w:num>
  <w:num w:numId="4" w16cid:durableId="119346601">
    <w:abstractNumId w:val="5"/>
  </w:num>
  <w:num w:numId="5" w16cid:durableId="1546984245">
    <w:abstractNumId w:val="15"/>
  </w:num>
  <w:num w:numId="6" w16cid:durableId="2102875622">
    <w:abstractNumId w:val="3"/>
  </w:num>
  <w:num w:numId="7" w16cid:durableId="2039117864">
    <w:abstractNumId w:val="11"/>
  </w:num>
  <w:num w:numId="8" w16cid:durableId="1233467928">
    <w:abstractNumId w:val="10"/>
  </w:num>
  <w:num w:numId="9" w16cid:durableId="101462184">
    <w:abstractNumId w:val="8"/>
  </w:num>
  <w:num w:numId="10" w16cid:durableId="377971587">
    <w:abstractNumId w:val="14"/>
  </w:num>
  <w:num w:numId="11" w16cid:durableId="555623697">
    <w:abstractNumId w:val="6"/>
  </w:num>
  <w:num w:numId="12" w16cid:durableId="840244200">
    <w:abstractNumId w:val="7"/>
  </w:num>
  <w:num w:numId="13" w16cid:durableId="257059472">
    <w:abstractNumId w:val="13"/>
  </w:num>
  <w:num w:numId="14" w16cid:durableId="666710698">
    <w:abstractNumId w:val="1"/>
  </w:num>
  <w:num w:numId="15" w16cid:durableId="711273189">
    <w:abstractNumId w:val="12"/>
  </w:num>
  <w:num w:numId="16" w16cid:durableId="36683228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lankenhorn, Chris">
    <w15:presenceInfo w15:providerId="AD" w15:userId="S::Chris.Blankenhorn@illinois.gov::b07432ba-4153-4e42-9316-e654eff2182e"/>
  </w15:person>
  <w15:person w15:author="Gerberding, Angela">
    <w15:presenceInfo w15:providerId="AD" w15:userId="S::Angela.Gerberding@Illinois.gov::b42a9e27-e03b-4388-a6a0-10bbaf5f33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122"/>
    <w:rsid w:val="000054A3"/>
    <w:rsid w:val="00006C21"/>
    <w:rsid w:val="000078D2"/>
    <w:rsid w:val="00034C99"/>
    <w:rsid w:val="00042D00"/>
    <w:rsid w:val="000661C6"/>
    <w:rsid w:val="00071F13"/>
    <w:rsid w:val="000727AB"/>
    <w:rsid w:val="00075D4B"/>
    <w:rsid w:val="000777AA"/>
    <w:rsid w:val="00077CC8"/>
    <w:rsid w:val="00095195"/>
    <w:rsid w:val="00097782"/>
    <w:rsid w:val="000A0A34"/>
    <w:rsid w:val="000A796B"/>
    <w:rsid w:val="000B617A"/>
    <w:rsid w:val="000B6918"/>
    <w:rsid w:val="000B6EF4"/>
    <w:rsid w:val="000C6A0D"/>
    <w:rsid w:val="000E4B15"/>
    <w:rsid w:val="000F0E55"/>
    <w:rsid w:val="000F3CB6"/>
    <w:rsid w:val="000F4E5F"/>
    <w:rsid w:val="000F58D3"/>
    <w:rsid w:val="001021A2"/>
    <w:rsid w:val="00114DCA"/>
    <w:rsid w:val="00123A2A"/>
    <w:rsid w:val="001317C5"/>
    <w:rsid w:val="001450F4"/>
    <w:rsid w:val="001457C7"/>
    <w:rsid w:val="001578FA"/>
    <w:rsid w:val="00162F02"/>
    <w:rsid w:val="00166EFF"/>
    <w:rsid w:val="0017052C"/>
    <w:rsid w:val="001721DE"/>
    <w:rsid w:val="0017269C"/>
    <w:rsid w:val="00173682"/>
    <w:rsid w:val="00180D1C"/>
    <w:rsid w:val="00182AD0"/>
    <w:rsid w:val="00186680"/>
    <w:rsid w:val="00191E49"/>
    <w:rsid w:val="0019665E"/>
    <w:rsid w:val="001D29EA"/>
    <w:rsid w:val="001D4C48"/>
    <w:rsid w:val="001F5266"/>
    <w:rsid w:val="001F5C64"/>
    <w:rsid w:val="00205E5A"/>
    <w:rsid w:val="00212565"/>
    <w:rsid w:val="00215F61"/>
    <w:rsid w:val="00216EE1"/>
    <w:rsid w:val="002228DF"/>
    <w:rsid w:val="002229D8"/>
    <w:rsid w:val="00224301"/>
    <w:rsid w:val="0022469B"/>
    <w:rsid w:val="00232A49"/>
    <w:rsid w:val="00237522"/>
    <w:rsid w:val="0024790C"/>
    <w:rsid w:val="00262E77"/>
    <w:rsid w:val="00267F7E"/>
    <w:rsid w:val="00277723"/>
    <w:rsid w:val="00291A33"/>
    <w:rsid w:val="00297BE9"/>
    <w:rsid w:val="002A06F1"/>
    <w:rsid w:val="002C01C5"/>
    <w:rsid w:val="002C0331"/>
    <w:rsid w:val="002C6669"/>
    <w:rsid w:val="002E471A"/>
    <w:rsid w:val="002E5B8D"/>
    <w:rsid w:val="002E659E"/>
    <w:rsid w:val="002E7442"/>
    <w:rsid w:val="002E79C2"/>
    <w:rsid w:val="00312753"/>
    <w:rsid w:val="00312AD6"/>
    <w:rsid w:val="00320833"/>
    <w:rsid w:val="00324252"/>
    <w:rsid w:val="00326391"/>
    <w:rsid w:val="00344BA6"/>
    <w:rsid w:val="00352493"/>
    <w:rsid w:val="0035717D"/>
    <w:rsid w:val="00360CCC"/>
    <w:rsid w:val="00363A30"/>
    <w:rsid w:val="003670AB"/>
    <w:rsid w:val="00375800"/>
    <w:rsid w:val="00376C4A"/>
    <w:rsid w:val="00377381"/>
    <w:rsid w:val="003A0DB8"/>
    <w:rsid w:val="003A5552"/>
    <w:rsid w:val="003B102F"/>
    <w:rsid w:val="003C0CF3"/>
    <w:rsid w:val="003C407C"/>
    <w:rsid w:val="003D1736"/>
    <w:rsid w:val="003D1C06"/>
    <w:rsid w:val="003D5328"/>
    <w:rsid w:val="003E3E72"/>
    <w:rsid w:val="003F230A"/>
    <w:rsid w:val="003F4D89"/>
    <w:rsid w:val="003F535F"/>
    <w:rsid w:val="00406CC3"/>
    <w:rsid w:val="004070E0"/>
    <w:rsid w:val="004154E1"/>
    <w:rsid w:val="00417151"/>
    <w:rsid w:val="0042412F"/>
    <w:rsid w:val="00425223"/>
    <w:rsid w:val="004306AA"/>
    <w:rsid w:val="00436466"/>
    <w:rsid w:val="0044256B"/>
    <w:rsid w:val="0044464D"/>
    <w:rsid w:val="00444D05"/>
    <w:rsid w:val="00455598"/>
    <w:rsid w:val="0047469C"/>
    <w:rsid w:val="004802DD"/>
    <w:rsid w:val="00481725"/>
    <w:rsid w:val="00491B16"/>
    <w:rsid w:val="00497A58"/>
    <w:rsid w:val="004B4BF9"/>
    <w:rsid w:val="004D2D38"/>
    <w:rsid w:val="004E115C"/>
    <w:rsid w:val="004E5CF1"/>
    <w:rsid w:val="004F5EEA"/>
    <w:rsid w:val="00500FFE"/>
    <w:rsid w:val="00506783"/>
    <w:rsid w:val="0051384F"/>
    <w:rsid w:val="00517AD3"/>
    <w:rsid w:val="005275EF"/>
    <w:rsid w:val="005500AC"/>
    <w:rsid w:val="00564747"/>
    <w:rsid w:val="00565945"/>
    <w:rsid w:val="005712AD"/>
    <w:rsid w:val="00572F53"/>
    <w:rsid w:val="00577354"/>
    <w:rsid w:val="00582690"/>
    <w:rsid w:val="0059069C"/>
    <w:rsid w:val="00592E1B"/>
    <w:rsid w:val="005A3CBF"/>
    <w:rsid w:val="005B494F"/>
    <w:rsid w:val="005C2171"/>
    <w:rsid w:val="005C39DB"/>
    <w:rsid w:val="005C5355"/>
    <w:rsid w:val="005C6DDA"/>
    <w:rsid w:val="005D02D1"/>
    <w:rsid w:val="006043AD"/>
    <w:rsid w:val="00605DBD"/>
    <w:rsid w:val="00621665"/>
    <w:rsid w:val="0064351C"/>
    <w:rsid w:val="0064399C"/>
    <w:rsid w:val="00651E34"/>
    <w:rsid w:val="00655EBD"/>
    <w:rsid w:val="0066137D"/>
    <w:rsid w:val="00667B1B"/>
    <w:rsid w:val="0067506E"/>
    <w:rsid w:val="00682F06"/>
    <w:rsid w:val="006834F1"/>
    <w:rsid w:val="00690A70"/>
    <w:rsid w:val="00691CCC"/>
    <w:rsid w:val="0069794A"/>
    <w:rsid w:val="006A5B1B"/>
    <w:rsid w:val="006B2A2F"/>
    <w:rsid w:val="006B4BEE"/>
    <w:rsid w:val="006C4711"/>
    <w:rsid w:val="006C548A"/>
    <w:rsid w:val="006D419B"/>
    <w:rsid w:val="006D5FDC"/>
    <w:rsid w:val="006E7485"/>
    <w:rsid w:val="006F332F"/>
    <w:rsid w:val="006F4961"/>
    <w:rsid w:val="0070066C"/>
    <w:rsid w:val="0070326D"/>
    <w:rsid w:val="00704B67"/>
    <w:rsid w:val="0071296D"/>
    <w:rsid w:val="00713AA4"/>
    <w:rsid w:val="007179F1"/>
    <w:rsid w:val="00732BB3"/>
    <w:rsid w:val="007342C9"/>
    <w:rsid w:val="0073562D"/>
    <w:rsid w:val="00766A6F"/>
    <w:rsid w:val="00775A69"/>
    <w:rsid w:val="00783BD5"/>
    <w:rsid w:val="007953C9"/>
    <w:rsid w:val="00796E8F"/>
    <w:rsid w:val="007A5269"/>
    <w:rsid w:val="007C3C2B"/>
    <w:rsid w:val="007C41F5"/>
    <w:rsid w:val="007C77A2"/>
    <w:rsid w:val="007C7DC8"/>
    <w:rsid w:val="007E73FE"/>
    <w:rsid w:val="007F2302"/>
    <w:rsid w:val="00802883"/>
    <w:rsid w:val="00802C30"/>
    <w:rsid w:val="00804A04"/>
    <w:rsid w:val="00805491"/>
    <w:rsid w:val="00813A3E"/>
    <w:rsid w:val="00831747"/>
    <w:rsid w:val="00860857"/>
    <w:rsid w:val="00864C50"/>
    <w:rsid w:val="00867B75"/>
    <w:rsid w:val="00877EDC"/>
    <w:rsid w:val="008B0B88"/>
    <w:rsid w:val="008B43F0"/>
    <w:rsid w:val="008C2CA0"/>
    <w:rsid w:val="008C3074"/>
    <w:rsid w:val="008C3263"/>
    <w:rsid w:val="008D2597"/>
    <w:rsid w:val="008E02C5"/>
    <w:rsid w:val="008F792A"/>
    <w:rsid w:val="00902244"/>
    <w:rsid w:val="00902480"/>
    <w:rsid w:val="009121A7"/>
    <w:rsid w:val="00916B48"/>
    <w:rsid w:val="00926318"/>
    <w:rsid w:val="009373F8"/>
    <w:rsid w:val="0094619E"/>
    <w:rsid w:val="00954026"/>
    <w:rsid w:val="00993E35"/>
    <w:rsid w:val="009A3584"/>
    <w:rsid w:val="009B1C97"/>
    <w:rsid w:val="009B3A93"/>
    <w:rsid w:val="009C7A0F"/>
    <w:rsid w:val="009C7A7B"/>
    <w:rsid w:val="009D118D"/>
    <w:rsid w:val="009D6EAB"/>
    <w:rsid w:val="009F019C"/>
    <w:rsid w:val="009F10E5"/>
    <w:rsid w:val="009F6758"/>
    <w:rsid w:val="00A029F1"/>
    <w:rsid w:val="00A0462A"/>
    <w:rsid w:val="00A27638"/>
    <w:rsid w:val="00A34E00"/>
    <w:rsid w:val="00A41F03"/>
    <w:rsid w:val="00A81A2C"/>
    <w:rsid w:val="00A83B06"/>
    <w:rsid w:val="00A85B69"/>
    <w:rsid w:val="00A87DAE"/>
    <w:rsid w:val="00AA51AD"/>
    <w:rsid w:val="00AA7765"/>
    <w:rsid w:val="00AB06FE"/>
    <w:rsid w:val="00AC3E18"/>
    <w:rsid w:val="00AD1CE1"/>
    <w:rsid w:val="00AD26BF"/>
    <w:rsid w:val="00AF4D04"/>
    <w:rsid w:val="00AF51D1"/>
    <w:rsid w:val="00AF54A7"/>
    <w:rsid w:val="00AF602B"/>
    <w:rsid w:val="00AF6BE9"/>
    <w:rsid w:val="00B11A29"/>
    <w:rsid w:val="00B1325E"/>
    <w:rsid w:val="00B14139"/>
    <w:rsid w:val="00B147ED"/>
    <w:rsid w:val="00B1543B"/>
    <w:rsid w:val="00B64D98"/>
    <w:rsid w:val="00B74F7B"/>
    <w:rsid w:val="00B77176"/>
    <w:rsid w:val="00B81346"/>
    <w:rsid w:val="00B81F55"/>
    <w:rsid w:val="00B85A30"/>
    <w:rsid w:val="00BA0CFC"/>
    <w:rsid w:val="00BA24AB"/>
    <w:rsid w:val="00BA676E"/>
    <w:rsid w:val="00BC024A"/>
    <w:rsid w:val="00BC34CC"/>
    <w:rsid w:val="00BC55BB"/>
    <w:rsid w:val="00BC6819"/>
    <w:rsid w:val="00BD6016"/>
    <w:rsid w:val="00BE5241"/>
    <w:rsid w:val="00BF14D6"/>
    <w:rsid w:val="00BF7909"/>
    <w:rsid w:val="00BF7A32"/>
    <w:rsid w:val="00C01248"/>
    <w:rsid w:val="00C205AA"/>
    <w:rsid w:val="00C21166"/>
    <w:rsid w:val="00C213A8"/>
    <w:rsid w:val="00C24D5C"/>
    <w:rsid w:val="00C26AAE"/>
    <w:rsid w:val="00C3606E"/>
    <w:rsid w:val="00C36162"/>
    <w:rsid w:val="00C4047F"/>
    <w:rsid w:val="00C45508"/>
    <w:rsid w:val="00C51612"/>
    <w:rsid w:val="00C76C24"/>
    <w:rsid w:val="00C9072A"/>
    <w:rsid w:val="00C94BEA"/>
    <w:rsid w:val="00C95CC1"/>
    <w:rsid w:val="00CA1E5F"/>
    <w:rsid w:val="00CA69C2"/>
    <w:rsid w:val="00CB1FFD"/>
    <w:rsid w:val="00CB5517"/>
    <w:rsid w:val="00CB5D67"/>
    <w:rsid w:val="00CC17AA"/>
    <w:rsid w:val="00CC68FA"/>
    <w:rsid w:val="00CD273A"/>
    <w:rsid w:val="00CD5219"/>
    <w:rsid w:val="00CD5462"/>
    <w:rsid w:val="00CE2BDA"/>
    <w:rsid w:val="00CE74DD"/>
    <w:rsid w:val="00CF37EB"/>
    <w:rsid w:val="00CF5502"/>
    <w:rsid w:val="00CF6ECE"/>
    <w:rsid w:val="00D00EF2"/>
    <w:rsid w:val="00D13BB4"/>
    <w:rsid w:val="00D14188"/>
    <w:rsid w:val="00D22424"/>
    <w:rsid w:val="00D342C0"/>
    <w:rsid w:val="00D4361A"/>
    <w:rsid w:val="00D4750C"/>
    <w:rsid w:val="00D50DBA"/>
    <w:rsid w:val="00D64276"/>
    <w:rsid w:val="00D658E0"/>
    <w:rsid w:val="00D747A5"/>
    <w:rsid w:val="00D801BE"/>
    <w:rsid w:val="00D84BC9"/>
    <w:rsid w:val="00D87102"/>
    <w:rsid w:val="00D91A8C"/>
    <w:rsid w:val="00D9788F"/>
    <w:rsid w:val="00DA0DAF"/>
    <w:rsid w:val="00DB32F2"/>
    <w:rsid w:val="00DB3C50"/>
    <w:rsid w:val="00DB49B2"/>
    <w:rsid w:val="00DB741A"/>
    <w:rsid w:val="00DC159E"/>
    <w:rsid w:val="00DE0774"/>
    <w:rsid w:val="00DE17AB"/>
    <w:rsid w:val="00DE3006"/>
    <w:rsid w:val="00DF245D"/>
    <w:rsid w:val="00E108CD"/>
    <w:rsid w:val="00E11E88"/>
    <w:rsid w:val="00E144F3"/>
    <w:rsid w:val="00E1711B"/>
    <w:rsid w:val="00E176A2"/>
    <w:rsid w:val="00E33122"/>
    <w:rsid w:val="00E44405"/>
    <w:rsid w:val="00E5190C"/>
    <w:rsid w:val="00E528B0"/>
    <w:rsid w:val="00E577E4"/>
    <w:rsid w:val="00E579F1"/>
    <w:rsid w:val="00E62AEA"/>
    <w:rsid w:val="00E64019"/>
    <w:rsid w:val="00E80861"/>
    <w:rsid w:val="00E87A1C"/>
    <w:rsid w:val="00E87F1D"/>
    <w:rsid w:val="00EA1576"/>
    <w:rsid w:val="00EB5961"/>
    <w:rsid w:val="00EB6E94"/>
    <w:rsid w:val="00EC239D"/>
    <w:rsid w:val="00EE2F54"/>
    <w:rsid w:val="00EE5190"/>
    <w:rsid w:val="00EF2605"/>
    <w:rsid w:val="00F063D7"/>
    <w:rsid w:val="00F234E6"/>
    <w:rsid w:val="00F2518D"/>
    <w:rsid w:val="00F30B08"/>
    <w:rsid w:val="00F3300E"/>
    <w:rsid w:val="00F37887"/>
    <w:rsid w:val="00F63683"/>
    <w:rsid w:val="00F66E90"/>
    <w:rsid w:val="00F706F2"/>
    <w:rsid w:val="00F70F2F"/>
    <w:rsid w:val="00F70F73"/>
    <w:rsid w:val="00F73A43"/>
    <w:rsid w:val="00F7488E"/>
    <w:rsid w:val="00F75E51"/>
    <w:rsid w:val="00F93B19"/>
    <w:rsid w:val="00F94147"/>
    <w:rsid w:val="00FA24D2"/>
    <w:rsid w:val="00FA3A93"/>
    <w:rsid w:val="00FA6D2D"/>
    <w:rsid w:val="00FB3092"/>
    <w:rsid w:val="00FB4DEF"/>
    <w:rsid w:val="00FC3AD2"/>
    <w:rsid w:val="00FC4A70"/>
    <w:rsid w:val="00FD23D3"/>
    <w:rsid w:val="00FF0CEA"/>
    <w:rsid w:val="00FF0E89"/>
    <w:rsid w:val="6EEB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0C7AC"/>
  <w15:chartTrackingRefBased/>
  <w15:docId w15:val="{A593F1B4-A46B-4FEF-B1CA-53C397861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7C5"/>
    <w:rPr>
      <w:rFonts w:ascii="Times New Roman" w:hAnsi="Times New Roman"/>
    </w:rPr>
  </w:style>
  <w:style w:type="paragraph" w:styleId="Heading1">
    <w:name w:val="heading 1"/>
    <w:basedOn w:val="Normal"/>
    <w:next w:val="Normal"/>
    <w:link w:val="Heading1Char"/>
    <w:autoRedefine/>
    <w:uiPriority w:val="9"/>
    <w:qFormat/>
    <w:rsid w:val="001317C5"/>
    <w:pPr>
      <w:keepNext/>
      <w:keepLines/>
      <w:shd w:val="clear" w:color="auto" w:fill="FFFFFF"/>
      <w:spacing w:after="161"/>
      <w:outlineLvl w:val="0"/>
    </w:pPr>
    <w:rPr>
      <w:rFonts w:eastAsiaTheme="majorEastAsia" w:cstheme="majorBidi"/>
      <w:b/>
      <w:color w:val="2F5496" w:themeColor="accent1" w:themeShade="BF"/>
      <w:sz w:val="40"/>
      <w:szCs w:val="40"/>
      <w:u w:val="single"/>
    </w:rPr>
  </w:style>
  <w:style w:type="paragraph" w:styleId="Heading2">
    <w:name w:val="heading 2"/>
    <w:basedOn w:val="Normal"/>
    <w:next w:val="Normal"/>
    <w:link w:val="Heading2Char"/>
    <w:autoRedefine/>
    <w:uiPriority w:val="9"/>
    <w:unhideWhenUsed/>
    <w:qFormat/>
    <w:rsid w:val="0064351C"/>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A27638"/>
    <w:pPr>
      <w:keepNext/>
      <w:keepLines/>
      <w:spacing w:before="160" w:after="80"/>
      <w:outlineLvl w:val="2"/>
    </w:pPr>
    <w:rPr>
      <w:rFonts w:eastAsiaTheme="majorEastAsia" w:cstheme="majorBidi"/>
      <w:b/>
      <w:color w:val="65656A"/>
      <w:sz w:val="28"/>
      <w:szCs w:val="28"/>
    </w:rPr>
  </w:style>
  <w:style w:type="paragraph" w:styleId="Heading4">
    <w:name w:val="heading 4"/>
    <w:basedOn w:val="Normal"/>
    <w:next w:val="Normal"/>
    <w:link w:val="Heading4Char"/>
    <w:uiPriority w:val="9"/>
    <w:semiHidden/>
    <w:unhideWhenUsed/>
    <w:qFormat/>
    <w:rsid w:val="00E331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31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31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1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1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1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7C5"/>
    <w:rPr>
      <w:rFonts w:ascii="Times New Roman" w:eastAsiaTheme="majorEastAsia" w:hAnsi="Times New Roman" w:cstheme="majorBidi"/>
      <w:b/>
      <w:color w:val="2F5496" w:themeColor="accent1" w:themeShade="BF"/>
      <w:sz w:val="40"/>
      <w:szCs w:val="40"/>
      <w:u w:val="single"/>
      <w:shd w:val="clear" w:color="auto" w:fill="FFFFFF"/>
    </w:rPr>
  </w:style>
  <w:style w:type="character" w:customStyle="1" w:styleId="Heading2Char">
    <w:name w:val="Heading 2 Char"/>
    <w:basedOn w:val="DefaultParagraphFont"/>
    <w:link w:val="Heading2"/>
    <w:uiPriority w:val="9"/>
    <w:rsid w:val="0064351C"/>
    <w:rPr>
      <w:rFonts w:ascii="Poppins" w:eastAsiaTheme="majorEastAsia" w:hAnsi="Poppins" w:cstheme="majorBidi"/>
      <w:b/>
      <w:sz w:val="32"/>
      <w:szCs w:val="32"/>
    </w:rPr>
  </w:style>
  <w:style w:type="character" w:customStyle="1" w:styleId="Heading3Char">
    <w:name w:val="Heading 3 Char"/>
    <w:basedOn w:val="DefaultParagraphFont"/>
    <w:link w:val="Heading3"/>
    <w:uiPriority w:val="9"/>
    <w:rsid w:val="00A27638"/>
    <w:rPr>
      <w:rFonts w:ascii="Poppins" w:eastAsiaTheme="majorEastAsia" w:hAnsi="Poppins" w:cstheme="majorBidi"/>
      <w:b/>
      <w:color w:val="65656A"/>
      <w:sz w:val="28"/>
      <w:szCs w:val="28"/>
    </w:rPr>
  </w:style>
  <w:style w:type="character" w:customStyle="1" w:styleId="Heading4Char">
    <w:name w:val="Heading 4 Char"/>
    <w:basedOn w:val="DefaultParagraphFont"/>
    <w:link w:val="Heading4"/>
    <w:uiPriority w:val="9"/>
    <w:semiHidden/>
    <w:rsid w:val="00E331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31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31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1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1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122"/>
    <w:rPr>
      <w:rFonts w:eastAsiaTheme="majorEastAsia" w:cstheme="majorBidi"/>
      <w:color w:val="272727" w:themeColor="text1" w:themeTint="D8"/>
    </w:rPr>
  </w:style>
  <w:style w:type="paragraph" w:styleId="Title">
    <w:name w:val="Title"/>
    <w:aliases w:val="Heading 3a"/>
    <w:basedOn w:val="Normal"/>
    <w:next w:val="Normal"/>
    <w:link w:val="TitleChar"/>
    <w:autoRedefine/>
    <w:uiPriority w:val="10"/>
    <w:qFormat/>
    <w:rsid w:val="00BF7A32"/>
    <w:pPr>
      <w:spacing w:after="80" w:line="240" w:lineRule="auto"/>
      <w:contextualSpacing/>
    </w:pPr>
    <w:rPr>
      <w:rFonts w:eastAsiaTheme="majorEastAsia" w:cstheme="majorBidi"/>
      <w:color w:val="65656A"/>
      <w:kern w:val="28"/>
      <w:sz w:val="96"/>
      <w:szCs w:val="56"/>
    </w:rPr>
  </w:style>
  <w:style w:type="character" w:customStyle="1" w:styleId="TitleChar">
    <w:name w:val="Title Char"/>
    <w:aliases w:val="Heading 3a Char"/>
    <w:basedOn w:val="DefaultParagraphFont"/>
    <w:link w:val="Title"/>
    <w:uiPriority w:val="10"/>
    <w:rsid w:val="00BF7A32"/>
    <w:rPr>
      <w:rFonts w:ascii="Times New Roman" w:eastAsiaTheme="majorEastAsia" w:hAnsi="Times New Roman" w:cstheme="majorBidi"/>
      <w:color w:val="65656A"/>
      <w:kern w:val="28"/>
      <w:sz w:val="96"/>
      <w:szCs w:val="56"/>
    </w:rPr>
  </w:style>
  <w:style w:type="paragraph" w:styleId="Subtitle">
    <w:name w:val="Subtitle"/>
    <w:basedOn w:val="Normal"/>
    <w:next w:val="Normal"/>
    <w:link w:val="SubtitleChar"/>
    <w:uiPriority w:val="11"/>
    <w:qFormat/>
    <w:rsid w:val="00E331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1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122"/>
    <w:pPr>
      <w:spacing w:before="160"/>
      <w:jc w:val="center"/>
    </w:pPr>
    <w:rPr>
      <w:i/>
      <w:iCs/>
      <w:color w:val="404040" w:themeColor="text1" w:themeTint="BF"/>
    </w:rPr>
  </w:style>
  <w:style w:type="character" w:customStyle="1" w:styleId="QuoteChar">
    <w:name w:val="Quote Char"/>
    <w:basedOn w:val="DefaultParagraphFont"/>
    <w:link w:val="Quote"/>
    <w:uiPriority w:val="29"/>
    <w:rsid w:val="00E33122"/>
    <w:rPr>
      <w:i/>
      <w:iCs/>
      <w:color w:val="404040" w:themeColor="text1" w:themeTint="BF"/>
    </w:rPr>
  </w:style>
  <w:style w:type="paragraph" w:styleId="ListParagraph">
    <w:name w:val="List Paragraph"/>
    <w:basedOn w:val="Normal"/>
    <w:uiPriority w:val="34"/>
    <w:qFormat/>
    <w:rsid w:val="00E33122"/>
    <w:pPr>
      <w:ind w:left="720"/>
      <w:contextualSpacing/>
    </w:pPr>
  </w:style>
  <w:style w:type="character" w:styleId="IntenseEmphasis">
    <w:name w:val="Intense Emphasis"/>
    <w:basedOn w:val="DefaultParagraphFont"/>
    <w:uiPriority w:val="21"/>
    <w:qFormat/>
    <w:rsid w:val="00E33122"/>
    <w:rPr>
      <w:i/>
      <w:iCs/>
      <w:color w:val="2F5496" w:themeColor="accent1" w:themeShade="BF"/>
    </w:rPr>
  </w:style>
  <w:style w:type="paragraph" w:styleId="IntenseQuote">
    <w:name w:val="Intense Quote"/>
    <w:basedOn w:val="Normal"/>
    <w:next w:val="Normal"/>
    <w:link w:val="IntenseQuoteChar"/>
    <w:uiPriority w:val="30"/>
    <w:qFormat/>
    <w:rsid w:val="00E331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3122"/>
    <w:rPr>
      <w:i/>
      <w:iCs/>
      <w:color w:val="2F5496" w:themeColor="accent1" w:themeShade="BF"/>
    </w:rPr>
  </w:style>
  <w:style w:type="character" w:styleId="IntenseReference">
    <w:name w:val="Intense Reference"/>
    <w:basedOn w:val="DefaultParagraphFont"/>
    <w:uiPriority w:val="32"/>
    <w:qFormat/>
    <w:rsid w:val="00E33122"/>
    <w:rPr>
      <w:b/>
      <w:bCs/>
      <w:smallCaps/>
      <w:color w:val="2F5496" w:themeColor="accent1" w:themeShade="BF"/>
      <w:spacing w:val="5"/>
    </w:rPr>
  </w:style>
  <w:style w:type="paragraph" w:styleId="NoSpacing">
    <w:name w:val="No Spacing"/>
    <w:autoRedefine/>
    <w:uiPriority w:val="1"/>
    <w:qFormat/>
    <w:rsid w:val="0064351C"/>
    <w:pPr>
      <w:spacing w:after="0" w:line="240" w:lineRule="auto"/>
    </w:pPr>
    <w:rPr>
      <w:rFonts w:ascii="Poppins" w:hAnsi="Poppins"/>
    </w:rPr>
  </w:style>
  <w:style w:type="paragraph" w:styleId="Header">
    <w:name w:val="header"/>
    <w:basedOn w:val="Normal"/>
    <w:link w:val="HeaderChar"/>
    <w:uiPriority w:val="99"/>
    <w:unhideWhenUsed/>
    <w:rsid w:val="009373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3F8"/>
    <w:rPr>
      <w:rFonts w:ascii="Poppins" w:hAnsi="Poppins"/>
    </w:rPr>
  </w:style>
  <w:style w:type="paragraph" w:styleId="Footer">
    <w:name w:val="footer"/>
    <w:basedOn w:val="Normal"/>
    <w:link w:val="FooterChar"/>
    <w:uiPriority w:val="99"/>
    <w:unhideWhenUsed/>
    <w:rsid w:val="009373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3F8"/>
    <w:rPr>
      <w:rFonts w:ascii="Poppins" w:hAnsi="Poppins"/>
    </w:rPr>
  </w:style>
  <w:style w:type="table" w:styleId="TableGrid">
    <w:name w:val="Table Grid"/>
    <w:basedOn w:val="TableNormal"/>
    <w:uiPriority w:val="39"/>
    <w:rsid w:val="00DE3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54A3"/>
    <w:rPr>
      <w:color w:val="0563C1" w:themeColor="hyperlink"/>
      <w:u w:val="single"/>
    </w:rPr>
  </w:style>
  <w:style w:type="character" w:styleId="UnresolvedMention">
    <w:name w:val="Unresolved Mention"/>
    <w:basedOn w:val="DefaultParagraphFont"/>
    <w:uiPriority w:val="99"/>
    <w:semiHidden/>
    <w:unhideWhenUsed/>
    <w:rsid w:val="000054A3"/>
    <w:rPr>
      <w:color w:val="605E5C"/>
      <w:shd w:val="clear" w:color="auto" w:fill="E1DFDD"/>
    </w:rPr>
  </w:style>
  <w:style w:type="paragraph" w:styleId="TOCHeading">
    <w:name w:val="TOC Heading"/>
    <w:basedOn w:val="Heading1"/>
    <w:next w:val="Normal"/>
    <w:uiPriority w:val="39"/>
    <w:unhideWhenUsed/>
    <w:qFormat/>
    <w:rsid w:val="00860857"/>
    <w:pPr>
      <w:shd w:val="clear" w:color="auto" w:fill="auto"/>
      <w:spacing w:before="480" w:after="0" w:line="276" w:lineRule="auto"/>
      <w:outlineLvl w:val="9"/>
    </w:pPr>
    <w:rPr>
      <w:rFonts w:asciiTheme="majorHAnsi" w:hAnsiTheme="majorHAnsi"/>
      <w:bCs/>
      <w:kern w:val="0"/>
      <w:sz w:val="28"/>
      <w:szCs w:val="28"/>
      <w14:ligatures w14:val="none"/>
    </w:rPr>
  </w:style>
  <w:style w:type="paragraph" w:styleId="TOC1">
    <w:name w:val="toc 1"/>
    <w:basedOn w:val="Normal"/>
    <w:next w:val="Normal"/>
    <w:autoRedefine/>
    <w:uiPriority w:val="39"/>
    <w:unhideWhenUsed/>
    <w:rsid w:val="00572F53"/>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860857"/>
    <w:pPr>
      <w:spacing w:after="0"/>
      <w:ind w:left="220"/>
    </w:pPr>
    <w:rPr>
      <w:rFonts w:asciiTheme="minorHAnsi" w:hAnsiTheme="minorHAnsi" w:cstheme="minorHAnsi"/>
      <w:smallCaps/>
      <w:sz w:val="20"/>
      <w:szCs w:val="20"/>
    </w:rPr>
  </w:style>
  <w:style w:type="paragraph" w:styleId="TOC3">
    <w:name w:val="toc 3"/>
    <w:basedOn w:val="Normal"/>
    <w:next w:val="Normal"/>
    <w:autoRedefine/>
    <w:uiPriority w:val="39"/>
    <w:unhideWhenUsed/>
    <w:rsid w:val="00860857"/>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860857"/>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860857"/>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860857"/>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860857"/>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860857"/>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860857"/>
    <w:pPr>
      <w:spacing w:after="0"/>
      <w:ind w:left="1760"/>
    </w:pPr>
    <w:rPr>
      <w:rFonts w:asciiTheme="minorHAnsi" w:hAnsiTheme="minorHAnsi" w:cstheme="minorHAnsi"/>
      <w:sz w:val="18"/>
      <w:szCs w:val="18"/>
    </w:rPr>
  </w:style>
  <w:style w:type="character" w:styleId="CommentReference">
    <w:name w:val="annotation reference"/>
    <w:basedOn w:val="DefaultParagraphFont"/>
    <w:uiPriority w:val="99"/>
    <w:semiHidden/>
    <w:unhideWhenUsed/>
    <w:rsid w:val="00517AD3"/>
    <w:rPr>
      <w:sz w:val="16"/>
      <w:szCs w:val="16"/>
    </w:rPr>
  </w:style>
  <w:style w:type="paragraph" w:styleId="CommentText">
    <w:name w:val="annotation text"/>
    <w:basedOn w:val="Normal"/>
    <w:link w:val="CommentTextChar"/>
    <w:uiPriority w:val="99"/>
    <w:unhideWhenUsed/>
    <w:rsid w:val="00517AD3"/>
    <w:pPr>
      <w:spacing w:line="240" w:lineRule="auto"/>
    </w:pPr>
    <w:rPr>
      <w:sz w:val="20"/>
      <w:szCs w:val="20"/>
    </w:rPr>
  </w:style>
  <w:style w:type="character" w:customStyle="1" w:styleId="CommentTextChar">
    <w:name w:val="Comment Text Char"/>
    <w:basedOn w:val="DefaultParagraphFont"/>
    <w:link w:val="CommentText"/>
    <w:uiPriority w:val="99"/>
    <w:rsid w:val="00517AD3"/>
    <w:rPr>
      <w:rFonts w:ascii="Poppins" w:hAnsi="Poppins"/>
      <w:sz w:val="20"/>
      <w:szCs w:val="20"/>
    </w:rPr>
  </w:style>
  <w:style w:type="paragraph" w:styleId="CommentSubject">
    <w:name w:val="annotation subject"/>
    <w:basedOn w:val="CommentText"/>
    <w:next w:val="CommentText"/>
    <w:link w:val="CommentSubjectChar"/>
    <w:uiPriority w:val="99"/>
    <w:semiHidden/>
    <w:unhideWhenUsed/>
    <w:rsid w:val="00517AD3"/>
    <w:rPr>
      <w:b/>
      <w:bCs/>
    </w:rPr>
  </w:style>
  <w:style w:type="character" w:customStyle="1" w:styleId="CommentSubjectChar">
    <w:name w:val="Comment Subject Char"/>
    <w:basedOn w:val="CommentTextChar"/>
    <w:link w:val="CommentSubject"/>
    <w:uiPriority w:val="99"/>
    <w:semiHidden/>
    <w:rsid w:val="00517AD3"/>
    <w:rPr>
      <w:rFonts w:ascii="Poppins" w:hAnsi="Poppins"/>
      <w:b/>
      <w:bCs/>
      <w:sz w:val="20"/>
      <w:szCs w:val="20"/>
    </w:rPr>
  </w:style>
  <w:style w:type="character" w:styleId="PageNumber">
    <w:name w:val="page number"/>
    <w:basedOn w:val="DefaultParagraphFont"/>
    <w:uiPriority w:val="99"/>
    <w:semiHidden/>
    <w:unhideWhenUsed/>
    <w:rsid w:val="006D419B"/>
  </w:style>
  <w:style w:type="character" w:styleId="FollowedHyperlink">
    <w:name w:val="FollowedHyperlink"/>
    <w:basedOn w:val="DefaultParagraphFont"/>
    <w:uiPriority w:val="99"/>
    <w:semiHidden/>
    <w:unhideWhenUsed/>
    <w:rsid w:val="00AF51D1"/>
    <w:rPr>
      <w:color w:val="954F72" w:themeColor="followedHyperlink"/>
      <w:u w:val="single"/>
    </w:rPr>
  </w:style>
  <w:style w:type="paragraph" w:styleId="Revision">
    <w:name w:val="Revision"/>
    <w:hidden/>
    <w:uiPriority w:val="99"/>
    <w:semiHidden/>
    <w:rsid w:val="00C26AAE"/>
    <w:pPr>
      <w:spacing w:after="0" w:line="240" w:lineRule="auto"/>
    </w:pPr>
    <w:rPr>
      <w:rFonts w:ascii="Poppins" w:hAnsi="Poppi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51363">
      <w:bodyDiv w:val="1"/>
      <w:marLeft w:val="0"/>
      <w:marRight w:val="0"/>
      <w:marTop w:val="0"/>
      <w:marBottom w:val="0"/>
      <w:divBdr>
        <w:top w:val="none" w:sz="0" w:space="0" w:color="auto"/>
        <w:left w:val="none" w:sz="0" w:space="0" w:color="auto"/>
        <w:bottom w:val="none" w:sz="0" w:space="0" w:color="auto"/>
        <w:right w:val="none" w:sz="0" w:space="0" w:color="auto"/>
      </w:divBdr>
      <w:divsChild>
        <w:div w:id="882451105">
          <w:marLeft w:val="0"/>
          <w:marRight w:val="0"/>
          <w:marTop w:val="0"/>
          <w:marBottom w:val="105"/>
          <w:divBdr>
            <w:top w:val="none" w:sz="0" w:space="0" w:color="auto"/>
            <w:left w:val="none" w:sz="0" w:space="0" w:color="auto"/>
            <w:bottom w:val="none" w:sz="0" w:space="0" w:color="auto"/>
            <w:right w:val="none" w:sz="0" w:space="0" w:color="auto"/>
          </w:divBdr>
        </w:div>
      </w:divsChild>
    </w:div>
    <w:div w:id="485630982">
      <w:bodyDiv w:val="1"/>
      <w:marLeft w:val="0"/>
      <w:marRight w:val="0"/>
      <w:marTop w:val="0"/>
      <w:marBottom w:val="0"/>
      <w:divBdr>
        <w:top w:val="none" w:sz="0" w:space="0" w:color="auto"/>
        <w:left w:val="none" w:sz="0" w:space="0" w:color="auto"/>
        <w:bottom w:val="none" w:sz="0" w:space="0" w:color="auto"/>
        <w:right w:val="none" w:sz="0" w:space="0" w:color="auto"/>
      </w:divBdr>
      <w:divsChild>
        <w:div w:id="1811285957">
          <w:marLeft w:val="0"/>
          <w:marRight w:val="0"/>
          <w:marTop w:val="0"/>
          <w:marBottom w:val="150"/>
          <w:divBdr>
            <w:top w:val="none" w:sz="0" w:space="0" w:color="auto"/>
            <w:left w:val="none" w:sz="0" w:space="0" w:color="auto"/>
            <w:bottom w:val="none" w:sz="0" w:space="0" w:color="auto"/>
            <w:right w:val="none" w:sz="0" w:space="0" w:color="auto"/>
          </w:divBdr>
          <w:divsChild>
            <w:div w:id="40318526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521168453">
      <w:bodyDiv w:val="1"/>
      <w:marLeft w:val="0"/>
      <w:marRight w:val="0"/>
      <w:marTop w:val="0"/>
      <w:marBottom w:val="0"/>
      <w:divBdr>
        <w:top w:val="none" w:sz="0" w:space="0" w:color="auto"/>
        <w:left w:val="none" w:sz="0" w:space="0" w:color="auto"/>
        <w:bottom w:val="none" w:sz="0" w:space="0" w:color="auto"/>
        <w:right w:val="none" w:sz="0" w:space="0" w:color="auto"/>
      </w:divBdr>
      <w:divsChild>
        <w:div w:id="135070691">
          <w:marLeft w:val="0"/>
          <w:marRight w:val="0"/>
          <w:marTop w:val="0"/>
          <w:marBottom w:val="105"/>
          <w:divBdr>
            <w:top w:val="none" w:sz="0" w:space="0" w:color="auto"/>
            <w:left w:val="none" w:sz="0" w:space="0" w:color="auto"/>
            <w:bottom w:val="none" w:sz="0" w:space="0" w:color="auto"/>
            <w:right w:val="none" w:sz="0" w:space="0" w:color="auto"/>
          </w:divBdr>
        </w:div>
      </w:divsChild>
    </w:div>
    <w:div w:id="687676536">
      <w:bodyDiv w:val="1"/>
      <w:marLeft w:val="0"/>
      <w:marRight w:val="0"/>
      <w:marTop w:val="0"/>
      <w:marBottom w:val="0"/>
      <w:divBdr>
        <w:top w:val="none" w:sz="0" w:space="0" w:color="auto"/>
        <w:left w:val="none" w:sz="0" w:space="0" w:color="auto"/>
        <w:bottom w:val="none" w:sz="0" w:space="0" w:color="auto"/>
        <w:right w:val="none" w:sz="0" w:space="0" w:color="auto"/>
      </w:divBdr>
      <w:divsChild>
        <w:div w:id="1771465473">
          <w:marLeft w:val="0"/>
          <w:marRight w:val="0"/>
          <w:marTop w:val="0"/>
          <w:marBottom w:val="150"/>
          <w:divBdr>
            <w:top w:val="none" w:sz="0" w:space="0" w:color="auto"/>
            <w:left w:val="none" w:sz="0" w:space="0" w:color="auto"/>
            <w:bottom w:val="none" w:sz="0" w:space="0" w:color="auto"/>
            <w:right w:val="none" w:sz="0" w:space="0" w:color="auto"/>
          </w:divBdr>
          <w:divsChild>
            <w:div w:id="132181036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985209366">
      <w:bodyDiv w:val="1"/>
      <w:marLeft w:val="0"/>
      <w:marRight w:val="0"/>
      <w:marTop w:val="0"/>
      <w:marBottom w:val="0"/>
      <w:divBdr>
        <w:top w:val="none" w:sz="0" w:space="0" w:color="auto"/>
        <w:left w:val="none" w:sz="0" w:space="0" w:color="auto"/>
        <w:bottom w:val="none" w:sz="0" w:space="0" w:color="auto"/>
        <w:right w:val="none" w:sz="0" w:space="0" w:color="auto"/>
      </w:divBdr>
      <w:divsChild>
        <w:div w:id="1611349705">
          <w:marLeft w:val="0"/>
          <w:marRight w:val="0"/>
          <w:marTop w:val="0"/>
          <w:marBottom w:val="105"/>
          <w:divBdr>
            <w:top w:val="none" w:sz="0" w:space="0" w:color="auto"/>
            <w:left w:val="none" w:sz="0" w:space="0" w:color="auto"/>
            <w:bottom w:val="none" w:sz="0" w:space="0" w:color="auto"/>
            <w:right w:val="none" w:sz="0" w:space="0" w:color="auto"/>
          </w:divBdr>
        </w:div>
      </w:divsChild>
    </w:div>
    <w:div w:id="1171994667">
      <w:bodyDiv w:val="1"/>
      <w:marLeft w:val="0"/>
      <w:marRight w:val="0"/>
      <w:marTop w:val="0"/>
      <w:marBottom w:val="0"/>
      <w:divBdr>
        <w:top w:val="none" w:sz="0" w:space="0" w:color="auto"/>
        <w:left w:val="none" w:sz="0" w:space="0" w:color="auto"/>
        <w:bottom w:val="none" w:sz="0" w:space="0" w:color="auto"/>
        <w:right w:val="none" w:sz="0" w:space="0" w:color="auto"/>
      </w:divBdr>
      <w:divsChild>
        <w:div w:id="607740086">
          <w:marLeft w:val="0"/>
          <w:marRight w:val="0"/>
          <w:marTop w:val="0"/>
          <w:marBottom w:val="105"/>
          <w:divBdr>
            <w:top w:val="none" w:sz="0" w:space="0" w:color="auto"/>
            <w:left w:val="none" w:sz="0" w:space="0" w:color="auto"/>
            <w:bottom w:val="none" w:sz="0" w:space="0" w:color="auto"/>
            <w:right w:val="none" w:sz="0" w:space="0" w:color="auto"/>
          </w:divBdr>
        </w:div>
      </w:divsChild>
    </w:div>
    <w:div w:id="1573157783">
      <w:bodyDiv w:val="1"/>
      <w:marLeft w:val="0"/>
      <w:marRight w:val="0"/>
      <w:marTop w:val="0"/>
      <w:marBottom w:val="0"/>
      <w:divBdr>
        <w:top w:val="none" w:sz="0" w:space="0" w:color="auto"/>
        <w:left w:val="none" w:sz="0" w:space="0" w:color="auto"/>
        <w:bottom w:val="none" w:sz="0" w:space="0" w:color="auto"/>
        <w:right w:val="none" w:sz="0" w:space="0" w:color="auto"/>
      </w:divBdr>
      <w:divsChild>
        <w:div w:id="813982716">
          <w:marLeft w:val="0"/>
          <w:marRight w:val="0"/>
          <w:marTop w:val="0"/>
          <w:marBottom w:val="150"/>
          <w:divBdr>
            <w:top w:val="none" w:sz="0" w:space="0" w:color="auto"/>
            <w:left w:val="none" w:sz="0" w:space="0" w:color="auto"/>
            <w:bottom w:val="none" w:sz="0" w:space="0" w:color="auto"/>
            <w:right w:val="none" w:sz="0" w:space="0" w:color="auto"/>
          </w:divBdr>
          <w:divsChild>
            <w:div w:id="54205648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il-amplifund.zendesk.com/hc/en-us/articles/27588129343507-How-to-Add-New-Users-as-a-Grantee-and-Single-Sign-On-SSO-Process" TargetMode="External"/><Relationship Id="rId26" Type="http://schemas.openxmlformats.org/officeDocument/2006/relationships/image" Target="media/image7.png"/><Relationship Id="rId39" Type="http://schemas.openxmlformats.org/officeDocument/2006/relationships/hyperlink" Target="https://il.amplifund.com" TargetMode="External"/><Relationship Id="rId21" Type="http://schemas.openxmlformats.org/officeDocument/2006/relationships/hyperlink" Target="https://gata.illinois.gov/grants/csfa.html" TargetMode="External"/><Relationship Id="rId34" Type="http://schemas.openxmlformats.org/officeDocument/2006/relationships/image" Target="media/image14.png"/><Relationship Id="rId42" Type="http://schemas.openxmlformats.org/officeDocument/2006/relationships/hyperlink" Target="https://grants-help.eunasolutions.com/hc/en-us/articles/1500002418221-Adding-New-Users-to-your-Recipient-Account" TargetMode="External"/><Relationship Id="rId47" Type="http://schemas.openxmlformats.org/officeDocument/2006/relationships/footer" Target="footer4.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10.png"/><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hyperlink" Target="https://www.iccb.org/wp-content/pdfs/grants/Euna%20Budget%20Instructions%20%28for%20application%29.pdf" TargetMode="External"/><Relationship Id="rId37" Type="http://schemas.openxmlformats.org/officeDocument/2006/relationships/image" Target="media/image17.png"/><Relationship Id="rId40" Type="http://schemas.openxmlformats.org/officeDocument/2006/relationships/hyperlink" Target="https://grants-help.eunasolutions.com/hc/en-us/sections/360011592053-Euna-Grants-Applicant-Series" TargetMode="External"/><Relationship Id="rId45" Type="http://schemas.openxmlformats.org/officeDocument/2006/relationships/hyperlink" Target="mailto:support@il-amplifund.zendesk.com"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6.png"/><Relationship Id="rId49" Type="http://schemas.microsoft.com/office/2011/relationships/people" Target="people.xml"/><Relationship Id="rId10" Type="http://schemas.openxmlformats.org/officeDocument/2006/relationships/image" Target="media/image1.jpeg"/><Relationship Id="rId19" Type="http://schemas.openxmlformats.org/officeDocument/2006/relationships/image" Target="media/image2.png"/><Relationship Id="rId31" Type="http://schemas.openxmlformats.org/officeDocument/2006/relationships/image" Target="media/image12.png"/><Relationship Id="rId44" Type="http://schemas.openxmlformats.org/officeDocument/2006/relationships/hyperlink" Target="https://il-amplifund.zendesk.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5.png"/><Relationship Id="rId43" Type="http://schemas.openxmlformats.org/officeDocument/2006/relationships/hyperlink" Target="https://grants-help.eunasolutions.com/hc/en-us/articles/27453370618259-2026-07-13-Euna-Grants-Applicant-Portal-Application-Overview-and-Submission" TargetMode="External"/><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grants.illinois.gov/portal" TargetMode="External"/><Relationship Id="rId25" Type="http://schemas.openxmlformats.org/officeDocument/2006/relationships/image" Target="media/image6.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hyperlink" Target="https://gata.illinois.gov" TargetMode="External"/><Relationship Id="rId20" Type="http://schemas.openxmlformats.org/officeDocument/2006/relationships/hyperlink" Target="https://www.iccb.org/grant-opportunities/" TargetMode="External"/><Relationship Id="rId41" Type="http://schemas.openxmlformats.org/officeDocument/2006/relationships/hyperlink" Target="https://grants-help.eunasolutions.com/hc/en-us/articles/360062847113-Access-Navigation-for-Grant-Recipients"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FD7E79AA26284E9A70C83F331D973F" ma:contentTypeVersion="3" ma:contentTypeDescription="Create a new document." ma:contentTypeScope="" ma:versionID="f4f6f3302dc505bd54091b43d30d175c">
  <xsd:schema xmlns:xsd="http://www.w3.org/2001/XMLSchema" xmlns:xs="http://www.w3.org/2001/XMLSchema" xmlns:p="http://schemas.microsoft.com/office/2006/metadata/properties" xmlns:ns2="ea825f56-8b13-4e8b-be02-a22d1ba44c5a" targetNamespace="http://schemas.microsoft.com/office/2006/metadata/properties" ma:root="true" ma:fieldsID="dcdf54533663f8ad4ec859985070233a" ns2:_="">
    <xsd:import namespace="ea825f56-8b13-4e8b-be02-a22d1ba44c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25f56-8b13-4e8b-be02-a22d1ba44c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C9D04A-0096-4A6C-AAD9-6073870DA811}">
  <ds:schemaRefs>
    <ds:schemaRef ds:uri="http://schemas.microsoft.com/sharepoint/v3/contenttype/forms"/>
  </ds:schemaRefs>
</ds:datastoreItem>
</file>

<file path=customXml/itemProps2.xml><?xml version="1.0" encoding="utf-8"?>
<ds:datastoreItem xmlns:ds="http://schemas.openxmlformats.org/officeDocument/2006/customXml" ds:itemID="{A4525AB1-8E8B-4650-8755-5C8B24C87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825f56-8b13-4e8b-be02-a22d1ba44c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CA9C0E-8918-4060-87E4-922C9678B8D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2192</Words>
  <Characters>12495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14658</CharactersWithSpaces>
  <SharedDoc>false</SharedDoc>
  <HLinks>
    <vt:vector size="168" baseType="variant">
      <vt:variant>
        <vt:i4>3407946</vt:i4>
      </vt:variant>
      <vt:variant>
        <vt:i4>114</vt:i4>
      </vt:variant>
      <vt:variant>
        <vt:i4>0</vt:i4>
      </vt:variant>
      <vt:variant>
        <vt:i4>5</vt:i4>
      </vt:variant>
      <vt:variant>
        <vt:lpwstr>mailto:omb.gata@illinois.gov</vt:lpwstr>
      </vt:variant>
      <vt:variant>
        <vt:lpwstr/>
      </vt:variant>
      <vt:variant>
        <vt:i4>8192117</vt:i4>
      </vt:variant>
      <vt:variant>
        <vt:i4>111</vt:i4>
      </vt:variant>
      <vt:variant>
        <vt:i4>0</vt:i4>
      </vt:variant>
      <vt:variant>
        <vt:i4>5</vt:i4>
      </vt:variant>
      <vt:variant>
        <vt:lpwstr>https://gata.illinois.gov/</vt:lpwstr>
      </vt:variant>
      <vt:variant>
        <vt:lpwstr/>
      </vt:variant>
      <vt:variant>
        <vt:i4>2752513</vt:i4>
      </vt:variant>
      <vt:variant>
        <vt:i4>108</vt:i4>
      </vt:variant>
      <vt:variant>
        <vt:i4>0</vt:i4>
      </vt:variant>
      <vt:variant>
        <vt:i4>5</vt:i4>
      </vt:variant>
      <vt:variant>
        <vt:lpwstr>mailto:support@il-amplifund.zendesk.com</vt:lpwstr>
      </vt:variant>
      <vt:variant>
        <vt:lpwstr/>
      </vt:variant>
      <vt:variant>
        <vt:i4>16</vt:i4>
      </vt:variant>
      <vt:variant>
        <vt:i4>105</vt:i4>
      </vt:variant>
      <vt:variant>
        <vt:i4>0</vt:i4>
      </vt:variant>
      <vt:variant>
        <vt:i4>5</vt:i4>
      </vt:variant>
      <vt:variant>
        <vt:lpwstr>https://il-amplifund.zendesk.com/</vt:lpwstr>
      </vt:variant>
      <vt:variant>
        <vt:lpwstr/>
      </vt:variant>
      <vt:variant>
        <vt:i4>7274603</vt:i4>
      </vt:variant>
      <vt:variant>
        <vt:i4>102</vt:i4>
      </vt:variant>
      <vt:variant>
        <vt:i4>0</vt:i4>
      </vt:variant>
      <vt:variant>
        <vt:i4>5</vt:i4>
      </vt:variant>
      <vt:variant>
        <vt:lpwstr>https://grants-help.eunasolutions.com/hc/en-us/articles/27453370618259-2026-07-13-Euna-Grants-Applicant-Portal-Application-Overview-and-Submission</vt:lpwstr>
      </vt:variant>
      <vt:variant>
        <vt:lpwstr/>
      </vt:variant>
      <vt:variant>
        <vt:i4>5636118</vt:i4>
      </vt:variant>
      <vt:variant>
        <vt:i4>99</vt:i4>
      </vt:variant>
      <vt:variant>
        <vt:i4>0</vt:i4>
      </vt:variant>
      <vt:variant>
        <vt:i4>5</vt:i4>
      </vt:variant>
      <vt:variant>
        <vt:lpwstr>https://grants-help.eunasolutions.com/hc/en-us/articles/1500002418221-Adding-New-Users-to-your-Recipient-Account</vt:lpwstr>
      </vt:variant>
      <vt:variant>
        <vt:lpwstr/>
      </vt:variant>
      <vt:variant>
        <vt:i4>7405677</vt:i4>
      </vt:variant>
      <vt:variant>
        <vt:i4>96</vt:i4>
      </vt:variant>
      <vt:variant>
        <vt:i4>0</vt:i4>
      </vt:variant>
      <vt:variant>
        <vt:i4>5</vt:i4>
      </vt:variant>
      <vt:variant>
        <vt:lpwstr>https://grants-help.eunasolutions.com/hc/en-us/articles/360062847113-Access-Navigation-for-Grant-Recipients</vt:lpwstr>
      </vt:variant>
      <vt:variant>
        <vt:lpwstr/>
      </vt:variant>
      <vt:variant>
        <vt:i4>1966160</vt:i4>
      </vt:variant>
      <vt:variant>
        <vt:i4>93</vt:i4>
      </vt:variant>
      <vt:variant>
        <vt:i4>0</vt:i4>
      </vt:variant>
      <vt:variant>
        <vt:i4>5</vt:i4>
      </vt:variant>
      <vt:variant>
        <vt:lpwstr>https://grants-help.eunasolutions.com/hc/en-us/sections/360011592053-Euna-Grants-Applicant-Series</vt:lpwstr>
      </vt:variant>
      <vt:variant>
        <vt:lpwstr/>
      </vt:variant>
      <vt:variant>
        <vt:i4>1704015</vt:i4>
      </vt:variant>
      <vt:variant>
        <vt:i4>90</vt:i4>
      </vt:variant>
      <vt:variant>
        <vt:i4>0</vt:i4>
      </vt:variant>
      <vt:variant>
        <vt:i4>5</vt:i4>
      </vt:variant>
      <vt:variant>
        <vt:lpwstr>https://il.amplifund.com/</vt:lpwstr>
      </vt:variant>
      <vt:variant>
        <vt:lpwstr/>
      </vt:variant>
      <vt:variant>
        <vt:i4>4522103</vt:i4>
      </vt:variant>
      <vt:variant>
        <vt:i4>87</vt:i4>
      </vt:variant>
      <vt:variant>
        <vt:i4>0</vt:i4>
      </vt:variant>
      <vt:variant>
        <vt:i4>5</vt:i4>
      </vt:variant>
      <vt:variant>
        <vt:lpwstr/>
      </vt:variant>
      <vt:variant>
        <vt:lpwstr>_Table_of_Contents</vt:lpwstr>
      </vt:variant>
      <vt:variant>
        <vt:i4>4522103</vt:i4>
      </vt:variant>
      <vt:variant>
        <vt:i4>84</vt:i4>
      </vt:variant>
      <vt:variant>
        <vt:i4>0</vt:i4>
      </vt:variant>
      <vt:variant>
        <vt:i4>5</vt:i4>
      </vt:variant>
      <vt:variant>
        <vt:lpwstr/>
      </vt:variant>
      <vt:variant>
        <vt:lpwstr>_Table_of_Contents</vt:lpwstr>
      </vt:variant>
      <vt:variant>
        <vt:i4>4522103</vt:i4>
      </vt:variant>
      <vt:variant>
        <vt:i4>81</vt:i4>
      </vt:variant>
      <vt:variant>
        <vt:i4>0</vt:i4>
      </vt:variant>
      <vt:variant>
        <vt:i4>5</vt:i4>
      </vt:variant>
      <vt:variant>
        <vt:lpwstr/>
      </vt:variant>
      <vt:variant>
        <vt:lpwstr>_Table_of_Contents</vt:lpwstr>
      </vt:variant>
      <vt:variant>
        <vt:i4>4522103</vt:i4>
      </vt:variant>
      <vt:variant>
        <vt:i4>78</vt:i4>
      </vt:variant>
      <vt:variant>
        <vt:i4>0</vt:i4>
      </vt:variant>
      <vt:variant>
        <vt:i4>5</vt:i4>
      </vt:variant>
      <vt:variant>
        <vt:lpwstr/>
      </vt:variant>
      <vt:variant>
        <vt:lpwstr>_Table_of_Contents</vt:lpwstr>
      </vt:variant>
      <vt:variant>
        <vt:i4>4522103</vt:i4>
      </vt:variant>
      <vt:variant>
        <vt:i4>75</vt:i4>
      </vt:variant>
      <vt:variant>
        <vt:i4>0</vt:i4>
      </vt:variant>
      <vt:variant>
        <vt:i4>5</vt:i4>
      </vt:variant>
      <vt:variant>
        <vt:lpwstr/>
      </vt:variant>
      <vt:variant>
        <vt:lpwstr>_Table_of_Contents</vt:lpwstr>
      </vt:variant>
      <vt:variant>
        <vt:i4>2162751</vt:i4>
      </vt:variant>
      <vt:variant>
        <vt:i4>72</vt:i4>
      </vt:variant>
      <vt:variant>
        <vt:i4>0</vt:i4>
      </vt:variant>
      <vt:variant>
        <vt:i4>5</vt:i4>
      </vt:variant>
      <vt:variant>
        <vt:lpwstr>https://gata.illinois.gov/grants/csfa.html</vt:lpwstr>
      </vt:variant>
      <vt:variant>
        <vt:lpwstr/>
      </vt:variant>
      <vt:variant>
        <vt:i4>5767196</vt:i4>
      </vt:variant>
      <vt:variant>
        <vt:i4>69</vt:i4>
      </vt:variant>
      <vt:variant>
        <vt:i4>0</vt:i4>
      </vt:variant>
      <vt:variant>
        <vt:i4>5</vt:i4>
      </vt:variant>
      <vt:variant>
        <vt:lpwstr>https://www.iccb.org/grant-opportunities/</vt:lpwstr>
      </vt:variant>
      <vt:variant>
        <vt:lpwstr/>
      </vt:variant>
      <vt:variant>
        <vt:i4>4522103</vt:i4>
      </vt:variant>
      <vt:variant>
        <vt:i4>66</vt:i4>
      </vt:variant>
      <vt:variant>
        <vt:i4>0</vt:i4>
      </vt:variant>
      <vt:variant>
        <vt:i4>5</vt:i4>
      </vt:variant>
      <vt:variant>
        <vt:lpwstr/>
      </vt:variant>
      <vt:variant>
        <vt:lpwstr>_Table_of_Contents</vt:lpwstr>
      </vt:variant>
      <vt:variant>
        <vt:i4>6946852</vt:i4>
      </vt:variant>
      <vt:variant>
        <vt:i4>60</vt:i4>
      </vt:variant>
      <vt:variant>
        <vt:i4>0</vt:i4>
      </vt:variant>
      <vt:variant>
        <vt:i4>5</vt:i4>
      </vt:variant>
      <vt:variant>
        <vt:lpwstr>https://il-amplifund.zendesk.com/hc/en-us/articles/27588129343507-How-to-Add-New-Users-as-a-Grantee-and-Single-Sign-On-SSO-Process</vt:lpwstr>
      </vt:variant>
      <vt:variant>
        <vt:lpwstr/>
      </vt:variant>
      <vt:variant>
        <vt:i4>6619255</vt:i4>
      </vt:variant>
      <vt:variant>
        <vt:i4>57</vt:i4>
      </vt:variant>
      <vt:variant>
        <vt:i4>0</vt:i4>
      </vt:variant>
      <vt:variant>
        <vt:i4>5</vt:i4>
      </vt:variant>
      <vt:variant>
        <vt:lpwstr>https://grants.illinois.gov/portal</vt:lpwstr>
      </vt:variant>
      <vt:variant>
        <vt:lpwstr/>
      </vt:variant>
      <vt:variant>
        <vt:i4>4522103</vt:i4>
      </vt:variant>
      <vt:variant>
        <vt:i4>54</vt:i4>
      </vt:variant>
      <vt:variant>
        <vt:i4>0</vt:i4>
      </vt:variant>
      <vt:variant>
        <vt:i4>5</vt:i4>
      </vt:variant>
      <vt:variant>
        <vt:lpwstr/>
      </vt:variant>
      <vt:variant>
        <vt:lpwstr>_Table_of_Contents</vt:lpwstr>
      </vt:variant>
      <vt:variant>
        <vt:i4>1114167</vt:i4>
      </vt:variant>
      <vt:variant>
        <vt:i4>47</vt:i4>
      </vt:variant>
      <vt:variant>
        <vt:i4>0</vt:i4>
      </vt:variant>
      <vt:variant>
        <vt:i4>5</vt:i4>
      </vt:variant>
      <vt:variant>
        <vt:lpwstr/>
      </vt:variant>
      <vt:variant>
        <vt:lpwstr>_Toc207649695</vt:lpwstr>
      </vt:variant>
      <vt:variant>
        <vt:i4>1114167</vt:i4>
      </vt:variant>
      <vt:variant>
        <vt:i4>41</vt:i4>
      </vt:variant>
      <vt:variant>
        <vt:i4>0</vt:i4>
      </vt:variant>
      <vt:variant>
        <vt:i4>5</vt:i4>
      </vt:variant>
      <vt:variant>
        <vt:lpwstr/>
      </vt:variant>
      <vt:variant>
        <vt:lpwstr>_Toc207649694</vt:lpwstr>
      </vt:variant>
      <vt:variant>
        <vt:i4>1114167</vt:i4>
      </vt:variant>
      <vt:variant>
        <vt:i4>35</vt:i4>
      </vt:variant>
      <vt:variant>
        <vt:i4>0</vt:i4>
      </vt:variant>
      <vt:variant>
        <vt:i4>5</vt:i4>
      </vt:variant>
      <vt:variant>
        <vt:lpwstr/>
      </vt:variant>
      <vt:variant>
        <vt:lpwstr>_Toc207649693</vt:lpwstr>
      </vt:variant>
      <vt:variant>
        <vt:i4>1114167</vt:i4>
      </vt:variant>
      <vt:variant>
        <vt:i4>29</vt:i4>
      </vt:variant>
      <vt:variant>
        <vt:i4>0</vt:i4>
      </vt:variant>
      <vt:variant>
        <vt:i4>5</vt:i4>
      </vt:variant>
      <vt:variant>
        <vt:lpwstr/>
      </vt:variant>
      <vt:variant>
        <vt:lpwstr>_Toc207649692</vt:lpwstr>
      </vt:variant>
      <vt:variant>
        <vt:i4>1114167</vt:i4>
      </vt:variant>
      <vt:variant>
        <vt:i4>23</vt:i4>
      </vt:variant>
      <vt:variant>
        <vt:i4>0</vt:i4>
      </vt:variant>
      <vt:variant>
        <vt:i4>5</vt:i4>
      </vt:variant>
      <vt:variant>
        <vt:lpwstr/>
      </vt:variant>
      <vt:variant>
        <vt:lpwstr>_Toc207649691</vt:lpwstr>
      </vt:variant>
      <vt:variant>
        <vt:i4>1114167</vt:i4>
      </vt:variant>
      <vt:variant>
        <vt:i4>17</vt:i4>
      </vt:variant>
      <vt:variant>
        <vt:i4>0</vt:i4>
      </vt:variant>
      <vt:variant>
        <vt:i4>5</vt:i4>
      </vt:variant>
      <vt:variant>
        <vt:lpwstr/>
      </vt:variant>
      <vt:variant>
        <vt:lpwstr>_Toc207649690</vt:lpwstr>
      </vt:variant>
      <vt:variant>
        <vt:i4>1048631</vt:i4>
      </vt:variant>
      <vt:variant>
        <vt:i4>11</vt:i4>
      </vt:variant>
      <vt:variant>
        <vt:i4>0</vt:i4>
      </vt:variant>
      <vt:variant>
        <vt:i4>5</vt:i4>
      </vt:variant>
      <vt:variant>
        <vt:lpwstr/>
      </vt:variant>
      <vt:variant>
        <vt:lpwstr>_Toc207649689</vt:lpwstr>
      </vt:variant>
      <vt:variant>
        <vt:i4>1048631</vt:i4>
      </vt:variant>
      <vt:variant>
        <vt:i4>5</vt:i4>
      </vt:variant>
      <vt:variant>
        <vt:i4>0</vt:i4>
      </vt:variant>
      <vt:variant>
        <vt:i4>5</vt:i4>
      </vt:variant>
      <vt:variant>
        <vt:lpwstr/>
      </vt:variant>
      <vt:variant>
        <vt:lpwstr>_Toc207649688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Neimeister</dc:creator>
  <cp:keywords/>
  <dc:description/>
  <cp:lastModifiedBy>Gerberding, Angela</cp:lastModifiedBy>
  <cp:revision>2</cp:revision>
  <dcterms:created xsi:type="dcterms:W3CDTF">2026-09-24T21:46:00Z</dcterms:created>
  <dcterms:modified xsi:type="dcterms:W3CDTF">2026-09-24T21:46:00Z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0x0101004EFD7E79AA26284E9A70C83F331D973F</vt:lpwstr>
  </property>
  <property fmtid="{D5CDD505-2E9C-101B-9397-08002B2CF9AE}" pid="3" name="Order">
    <vt:r8>1207000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